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2580E0" w14:textId="685F0574" w:rsidR="008A10B3" w:rsidRDefault="001810F5" w:rsidP="00846E47">
      <w:pPr>
        <w:spacing w:after="0" w:line="240" w:lineRule="auto"/>
        <w:jc w:val="center"/>
        <w:rPr>
          <w:b/>
          <w:u w:val="single"/>
        </w:rPr>
      </w:pPr>
      <w:r w:rsidRPr="00846E47">
        <w:rPr>
          <w:b/>
          <w:u w:val="single"/>
        </w:rPr>
        <w:t xml:space="preserve">PAWGUST </w:t>
      </w:r>
      <w:r w:rsidR="00F524D2">
        <w:rPr>
          <w:b/>
          <w:u w:val="single"/>
        </w:rPr>
        <w:t>2025 BLACK HAWK</w:t>
      </w:r>
    </w:p>
    <w:p w14:paraId="33CDDC74" w14:textId="77777777" w:rsidR="001810F5" w:rsidRPr="00846E47" w:rsidRDefault="001810F5" w:rsidP="00846E47">
      <w:pPr>
        <w:spacing w:after="0" w:line="240" w:lineRule="auto"/>
        <w:rPr>
          <w:b/>
        </w:rPr>
      </w:pPr>
    </w:p>
    <w:p w14:paraId="7B8F2820" w14:textId="77777777" w:rsidR="001810F5" w:rsidRPr="00846E47" w:rsidRDefault="00846E47" w:rsidP="00846E47">
      <w:pPr>
        <w:spacing w:after="0" w:line="240" w:lineRule="auto"/>
        <w:rPr>
          <w:b/>
        </w:rPr>
      </w:pPr>
      <w:r w:rsidRPr="00846E47">
        <w:rPr>
          <w:b/>
        </w:rPr>
        <w:t>TERMS AND CONDITIONS</w:t>
      </w:r>
    </w:p>
    <w:p w14:paraId="3E035999" w14:textId="77777777" w:rsidR="001810F5" w:rsidRPr="00846E47" w:rsidRDefault="001810F5" w:rsidP="00846E47">
      <w:pPr>
        <w:spacing w:after="0" w:line="240" w:lineRule="auto"/>
      </w:pPr>
    </w:p>
    <w:p w14:paraId="219113BB" w14:textId="667E5B7F" w:rsidR="001810F5" w:rsidRPr="00846E47" w:rsidRDefault="001810F5" w:rsidP="00096596">
      <w:pPr>
        <w:pStyle w:val="ListParagraph"/>
        <w:numPr>
          <w:ilvl w:val="0"/>
          <w:numId w:val="1"/>
        </w:numPr>
        <w:spacing w:after="0" w:line="240" w:lineRule="auto"/>
      </w:pPr>
      <w:r w:rsidRPr="00846E47">
        <w:t xml:space="preserve">The </w:t>
      </w:r>
      <w:r w:rsidR="00AE1E4C" w:rsidRPr="00846E47">
        <w:t xml:space="preserve">competition (“Competition”) is conducted by Guide Dogs Association of SA and NT Incorporated ABN 91 183 168 093 of 251 Morphett Street, Adelaide South </w:t>
      </w:r>
      <w:r w:rsidR="00F524D2">
        <w:t>A</w:t>
      </w:r>
      <w:r w:rsidR="00F524D2" w:rsidRPr="00846E47">
        <w:t>ustralia</w:t>
      </w:r>
      <w:r w:rsidR="00AE1E4C" w:rsidRPr="00846E47">
        <w:t>, 5000 phone (08) 8203 8302, (“Promoter”). As part of this, Guide Dogs</w:t>
      </w:r>
      <w:r w:rsidR="00706A62">
        <w:t xml:space="preserve"> Association of SA and </w:t>
      </w:r>
      <w:r w:rsidR="00AE1E4C" w:rsidRPr="00846E47">
        <w:t>NT Incorporated will represent the following interested parties: Guide Dogs Australia, Guide Dogs Queensland</w:t>
      </w:r>
      <w:r w:rsidR="002C2580">
        <w:t xml:space="preserve">, </w:t>
      </w:r>
      <w:r w:rsidR="00AE1E4C" w:rsidRPr="00846E47">
        <w:t>Guide Dogs Victoria</w:t>
      </w:r>
      <w:r w:rsidR="00F524D2">
        <w:t>, Guide Dogs New South Wales</w:t>
      </w:r>
      <w:r w:rsidR="00E91621">
        <w:t>.</w:t>
      </w:r>
      <w:r w:rsidR="00D60F47">
        <w:t xml:space="preserve"> </w:t>
      </w:r>
    </w:p>
    <w:p w14:paraId="55AEBBE8" w14:textId="77777777" w:rsidR="00696901" w:rsidRDefault="00AE1E4C" w:rsidP="00696901">
      <w:pPr>
        <w:pStyle w:val="ListParagraph"/>
        <w:numPr>
          <w:ilvl w:val="0"/>
          <w:numId w:val="1"/>
        </w:numPr>
        <w:spacing w:after="0" w:line="240" w:lineRule="auto"/>
      </w:pPr>
      <w:r w:rsidRPr="00846E47">
        <w:t xml:space="preserve">Entry to the Competition constitutes acceptance of these terms and conditions. All entry instructions and prize information published by the Promoter form part of these terms and conditions. </w:t>
      </w:r>
    </w:p>
    <w:p w14:paraId="2B6B9E5B" w14:textId="77777777" w:rsidR="00052BCC" w:rsidRDefault="00052BCC" w:rsidP="00052BCC">
      <w:pPr>
        <w:spacing w:after="0" w:line="240" w:lineRule="auto"/>
        <w:ind w:left="360"/>
      </w:pPr>
    </w:p>
    <w:p w14:paraId="5AA6D230" w14:textId="77777777" w:rsidR="00696901" w:rsidRPr="00CD7036" w:rsidRDefault="00696901" w:rsidP="00696901">
      <w:pPr>
        <w:spacing w:after="0" w:line="240" w:lineRule="auto"/>
        <w:ind w:left="360"/>
        <w:rPr>
          <w:b/>
        </w:rPr>
      </w:pPr>
      <w:r w:rsidRPr="00CD7036">
        <w:rPr>
          <w:b/>
        </w:rPr>
        <w:t xml:space="preserve">ELIGIBILITY </w:t>
      </w:r>
    </w:p>
    <w:p w14:paraId="4CDA6011" w14:textId="77777777" w:rsidR="00AE1E4C" w:rsidRPr="00846E47" w:rsidRDefault="00AE1E4C" w:rsidP="00846E47">
      <w:pPr>
        <w:pStyle w:val="ListParagraph"/>
        <w:numPr>
          <w:ilvl w:val="0"/>
          <w:numId w:val="1"/>
        </w:numPr>
        <w:spacing w:after="0" w:line="240" w:lineRule="auto"/>
      </w:pPr>
      <w:r w:rsidRPr="00846E47">
        <w:t>The Competition is only open to individuals who:</w:t>
      </w:r>
    </w:p>
    <w:p w14:paraId="70A443D7" w14:textId="77777777" w:rsidR="00146E48" w:rsidRPr="000D0BA4" w:rsidRDefault="00146E48" w:rsidP="00146E48">
      <w:pPr>
        <w:pStyle w:val="ListParagraph"/>
        <w:numPr>
          <w:ilvl w:val="1"/>
          <w:numId w:val="1"/>
        </w:numPr>
        <w:spacing w:after="0" w:line="240" w:lineRule="auto"/>
      </w:pPr>
      <w:r w:rsidRPr="000D0BA4">
        <w:t>are not employees of the Promoter or any of its related corporations or any of their agencies associated with the Competition</w:t>
      </w:r>
      <w:r w:rsidR="00D17854" w:rsidRPr="000D0BA4">
        <w:t>; and</w:t>
      </w:r>
    </w:p>
    <w:p w14:paraId="4AEFAA61" w14:textId="77777777" w:rsidR="008A3A53" w:rsidRDefault="008A3A53" w:rsidP="00846E47">
      <w:pPr>
        <w:pStyle w:val="ListParagraph"/>
        <w:numPr>
          <w:ilvl w:val="1"/>
          <w:numId w:val="1"/>
        </w:numPr>
        <w:spacing w:after="0" w:line="240" w:lineRule="auto"/>
      </w:pPr>
      <w:r w:rsidRPr="008A3A53">
        <w:t>in the case of the Fundraiser Prize, are a complete, registered participant for PAWGUST and receive at least one donation on their PAWGUST online fundraising page during the Entry Period (“Entrant”).</w:t>
      </w:r>
    </w:p>
    <w:p w14:paraId="2EB1DB2D" w14:textId="5C01C501" w:rsidR="00E91621" w:rsidRDefault="002D2810" w:rsidP="00846E47">
      <w:pPr>
        <w:pStyle w:val="ListParagraph"/>
        <w:numPr>
          <w:ilvl w:val="1"/>
          <w:numId w:val="1"/>
        </w:numPr>
        <w:spacing w:after="0" w:line="240" w:lineRule="auto"/>
      </w:pPr>
      <w:r w:rsidRPr="002D2810">
        <w:t>Entrants must be residents of Australia. The Competition is not open to residents of New Zealand or other countries.</w:t>
      </w:r>
    </w:p>
    <w:p w14:paraId="65BF83AB" w14:textId="77777777" w:rsidR="001810F5" w:rsidRPr="00846E47" w:rsidRDefault="001810F5" w:rsidP="00846E47">
      <w:pPr>
        <w:pStyle w:val="ListParagraph"/>
        <w:numPr>
          <w:ilvl w:val="0"/>
          <w:numId w:val="1"/>
        </w:numPr>
        <w:spacing w:after="0" w:line="240" w:lineRule="auto"/>
      </w:pPr>
      <w:r w:rsidRPr="00846E47">
        <w:t>If the winner of the prize is under 18, the prize will be awarded to their parents/guardians.</w:t>
      </w:r>
    </w:p>
    <w:p w14:paraId="7F2B1826" w14:textId="7CE37A0C" w:rsidR="00EF583A" w:rsidRPr="00E91621" w:rsidRDefault="00EF583A" w:rsidP="00846E47">
      <w:pPr>
        <w:pStyle w:val="ListParagraph"/>
        <w:numPr>
          <w:ilvl w:val="0"/>
          <w:numId w:val="1"/>
        </w:numPr>
        <w:spacing w:after="0" w:line="240" w:lineRule="auto"/>
      </w:pPr>
      <w:r w:rsidRPr="00E91621">
        <w:t xml:space="preserve">The </w:t>
      </w:r>
      <w:r w:rsidR="00E83D8E" w:rsidRPr="00E91621">
        <w:t xml:space="preserve">Competition commences </w:t>
      </w:r>
      <w:r w:rsidR="00E91621" w:rsidRPr="00E91621">
        <w:t>14/5/25 when PAWGUST registrations open</w:t>
      </w:r>
      <w:r w:rsidR="006A7C30" w:rsidRPr="00E91621">
        <w:t xml:space="preserve"> </w:t>
      </w:r>
      <w:r w:rsidR="00E83D8E" w:rsidRPr="00E91621">
        <w:t xml:space="preserve">and closes </w:t>
      </w:r>
      <w:r w:rsidR="00B03315" w:rsidRPr="00E91621">
        <w:t>midnight</w:t>
      </w:r>
      <w:r w:rsidR="001D6E8C" w:rsidRPr="00E91621">
        <w:t xml:space="preserve"> </w:t>
      </w:r>
      <w:r w:rsidR="00A53721" w:rsidRPr="00E91621">
        <w:t xml:space="preserve">(AEST) </w:t>
      </w:r>
      <w:r w:rsidR="005E5D8A" w:rsidRPr="00E91621">
        <w:t>4/8</w:t>
      </w:r>
      <w:r w:rsidR="006A7C30" w:rsidRPr="00E91621">
        <w:t xml:space="preserve">/25 </w:t>
      </w:r>
      <w:r w:rsidRPr="00E91621">
        <w:t>(“Entry Period”).</w:t>
      </w:r>
      <w:r w:rsidR="00E91621">
        <w:t xml:space="preserve"> </w:t>
      </w:r>
    </w:p>
    <w:p w14:paraId="44E0F166" w14:textId="48ED4836" w:rsidR="009109EF" w:rsidRPr="00CD7036" w:rsidRDefault="009109EF" w:rsidP="009109EF">
      <w:pPr>
        <w:pStyle w:val="ListParagraph"/>
        <w:numPr>
          <w:ilvl w:val="0"/>
          <w:numId w:val="1"/>
        </w:numPr>
        <w:spacing w:after="0" w:line="240" w:lineRule="auto"/>
        <w:rPr>
          <w:i/>
        </w:rPr>
      </w:pPr>
      <w:r>
        <w:t xml:space="preserve">To enter the </w:t>
      </w:r>
      <w:r w:rsidR="00E91621">
        <w:t>Competition, entrants</w:t>
      </w:r>
      <w:r>
        <w:t xml:space="preserve"> must register for PAWGUST and successfully set up a PAWGUST fundraising page via </w:t>
      </w:r>
      <w:r w:rsidR="00417116">
        <w:t>the PAWGUST website</w:t>
      </w:r>
      <w:r>
        <w:t xml:space="preserve"> and raise funds during the Entry Period via their PAWGUST online fundraising page</w:t>
      </w:r>
      <w:r w:rsidRPr="00CD7036">
        <w:rPr>
          <w:i/>
        </w:rPr>
        <w:t>.</w:t>
      </w:r>
      <w:r>
        <w:rPr>
          <w:i/>
        </w:rPr>
        <w:t xml:space="preserve"> </w:t>
      </w:r>
    </w:p>
    <w:p w14:paraId="36AA939D" w14:textId="621CF4FE" w:rsidR="00EF583A" w:rsidRPr="00846E47" w:rsidRDefault="00667C34" w:rsidP="00846E47">
      <w:pPr>
        <w:pStyle w:val="ListParagraph"/>
        <w:numPr>
          <w:ilvl w:val="0"/>
          <w:numId w:val="1"/>
        </w:numPr>
        <w:spacing w:after="0" w:line="240" w:lineRule="auto"/>
      </w:pPr>
      <w:r>
        <w:t xml:space="preserve">To be eligible </w:t>
      </w:r>
      <w:r w:rsidR="00E91621">
        <w:t>f</w:t>
      </w:r>
      <w:r w:rsidR="009109EF">
        <w:t xml:space="preserve">or the Fundraiser Prize, </w:t>
      </w:r>
      <w:r w:rsidR="009109EF" w:rsidRPr="00846E47">
        <w:t xml:space="preserve">Entrants must include their full name, </w:t>
      </w:r>
      <w:r w:rsidR="009109EF">
        <w:t>mobile number and</w:t>
      </w:r>
      <w:r w:rsidR="009109EF" w:rsidRPr="00846E47">
        <w:t xml:space="preserve"> email</w:t>
      </w:r>
      <w:r w:rsidR="009109EF">
        <w:t xml:space="preserve"> and will automatically be entered into the Competition (“Entry”). </w:t>
      </w:r>
      <w:r w:rsidR="00EF583A" w:rsidRPr="00846E47">
        <w:t xml:space="preserve">There is no cost to enter the Competition; </w:t>
      </w:r>
      <w:r w:rsidR="00B03315" w:rsidRPr="00846E47">
        <w:t>however,</w:t>
      </w:r>
      <w:r w:rsidR="00EF583A" w:rsidRPr="00846E47">
        <w:t xml:space="preserve"> internet connection and usage rates may apply. Entrants should obtain details of such costs from their service providers. The Promoter is not and will not be liable for any such costs.</w:t>
      </w:r>
    </w:p>
    <w:p w14:paraId="48EDB8BD" w14:textId="77777777" w:rsidR="00EF583A" w:rsidRPr="00846E47" w:rsidRDefault="00EF583A" w:rsidP="00846E47">
      <w:pPr>
        <w:pStyle w:val="ListParagraph"/>
        <w:numPr>
          <w:ilvl w:val="0"/>
          <w:numId w:val="1"/>
        </w:numPr>
        <w:spacing w:after="0" w:line="240" w:lineRule="auto"/>
      </w:pPr>
      <w:r w:rsidRPr="00846E47">
        <w:t xml:space="preserve">Entries must be received during the Entry Period. The Promoter takes no responsibility for late, lost, incomplete, incorrectly submitted, illegible or misdirected entries or for any delays or failures in any telecommunications service or equipment. </w:t>
      </w:r>
    </w:p>
    <w:p w14:paraId="62D5082B" w14:textId="77777777" w:rsidR="00EF583A" w:rsidRPr="00846E47" w:rsidRDefault="00EF583A" w:rsidP="00846E47">
      <w:pPr>
        <w:pStyle w:val="ListParagraph"/>
        <w:numPr>
          <w:ilvl w:val="0"/>
          <w:numId w:val="1"/>
        </w:numPr>
        <w:spacing w:after="0" w:line="240" w:lineRule="auto"/>
      </w:pPr>
      <w:r w:rsidRPr="00846E47">
        <w:t xml:space="preserve">The Promoter may reject an Entry if it reasonably forms the opinion that the Entry has been entered using false information or via automated entry means or by use of a competition entry service. </w:t>
      </w:r>
    </w:p>
    <w:p w14:paraId="21A74DD6" w14:textId="77777777" w:rsidR="00253C42" w:rsidRPr="00846E47" w:rsidRDefault="00253C42" w:rsidP="00846E47">
      <w:pPr>
        <w:pStyle w:val="ListParagraph"/>
        <w:numPr>
          <w:ilvl w:val="0"/>
          <w:numId w:val="1"/>
        </w:numPr>
        <w:spacing w:after="0" w:line="240" w:lineRule="auto"/>
      </w:pPr>
      <w:r w:rsidRPr="00846E47">
        <w:lastRenderedPageBreak/>
        <w:t xml:space="preserve">The Promoter may, at its absolute discretion, declare an Entry made by an Entrant invalid if the Entrant tampers with the entry process, benefits from such tampering or submits an Entry that is illegible, incomplete or not in accordance with these terms and conditions. </w:t>
      </w:r>
    </w:p>
    <w:p w14:paraId="2A61DA05" w14:textId="77777777" w:rsidR="00253C42" w:rsidRDefault="00253C42" w:rsidP="00846E47">
      <w:pPr>
        <w:spacing w:after="0" w:line="240" w:lineRule="auto"/>
      </w:pPr>
    </w:p>
    <w:p w14:paraId="06F5AC0A" w14:textId="362B0CD0" w:rsidR="00253C42" w:rsidRPr="00846E47" w:rsidRDefault="00253C42" w:rsidP="00846E47">
      <w:pPr>
        <w:spacing w:after="0" w:line="240" w:lineRule="auto"/>
        <w:rPr>
          <w:b/>
        </w:rPr>
      </w:pPr>
      <w:r w:rsidRPr="00846E47">
        <w:rPr>
          <w:b/>
        </w:rPr>
        <w:t>THE PRIZE</w:t>
      </w:r>
      <w:r w:rsidR="007D21F0">
        <w:rPr>
          <w:b/>
        </w:rPr>
        <w:t>S</w:t>
      </w:r>
      <w:r w:rsidRPr="00846E47">
        <w:rPr>
          <w:b/>
        </w:rPr>
        <w:t xml:space="preserve"> AND THE WINNER</w:t>
      </w:r>
    </w:p>
    <w:p w14:paraId="19D5B448" w14:textId="15CB767E" w:rsidR="00253C42" w:rsidRPr="000D0BA4" w:rsidRDefault="00253C42" w:rsidP="00846E47">
      <w:pPr>
        <w:pStyle w:val="ListParagraph"/>
        <w:numPr>
          <w:ilvl w:val="0"/>
          <w:numId w:val="1"/>
        </w:numPr>
        <w:spacing w:after="0" w:line="240" w:lineRule="auto"/>
      </w:pPr>
      <w:r w:rsidRPr="000D0BA4">
        <w:t>The individual</w:t>
      </w:r>
      <w:r w:rsidR="009109EF" w:rsidRPr="000D0BA4">
        <w:t>s</w:t>
      </w:r>
      <w:r w:rsidRPr="000D0BA4">
        <w:t xml:space="preserve"> who win (</w:t>
      </w:r>
      <w:r w:rsidR="001D6E8C" w:rsidRPr="000D0BA4">
        <w:t>“Winner</w:t>
      </w:r>
      <w:r w:rsidR="009109EF" w:rsidRPr="000D0BA4">
        <w:t>s</w:t>
      </w:r>
      <w:r w:rsidR="001D6E8C" w:rsidRPr="000D0BA4">
        <w:t xml:space="preserve">”) will be selected </w:t>
      </w:r>
      <w:r w:rsidR="00031E40" w:rsidRPr="000D0BA4">
        <w:t>by</w:t>
      </w:r>
      <w:r w:rsidR="001D6E8C" w:rsidRPr="000D0BA4">
        <w:t xml:space="preserve"> </w:t>
      </w:r>
      <w:r w:rsidR="00031E40" w:rsidRPr="000D0BA4">
        <w:t>5</w:t>
      </w:r>
      <w:r w:rsidR="00F554E7" w:rsidRPr="000D0BA4">
        <w:t>.</w:t>
      </w:r>
      <w:r w:rsidR="00031E40" w:rsidRPr="000D0BA4">
        <w:t>0</w:t>
      </w:r>
      <w:r w:rsidR="00F554E7" w:rsidRPr="000D0BA4">
        <w:t>0</w:t>
      </w:r>
      <w:r w:rsidR="00031E40" w:rsidRPr="000D0BA4">
        <w:t>p</w:t>
      </w:r>
      <w:r w:rsidR="009C21F4" w:rsidRPr="000D0BA4">
        <w:t>m AEST on</w:t>
      </w:r>
      <w:r w:rsidR="009109EF" w:rsidRPr="000D0BA4">
        <w:t xml:space="preserve"> </w:t>
      </w:r>
      <w:r w:rsidR="000D0BA4" w:rsidRPr="000D0BA4">
        <w:t>10</w:t>
      </w:r>
      <w:r w:rsidR="009109EF" w:rsidRPr="000D0BA4">
        <w:t xml:space="preserve"> </w:t>
      </w:r>
      <w:r w:rsidR="00417116" w:rsidRPr="000D0BA4">
        <w:t>September</w:t>
      </w:r>
      <w:r w:rsidR="00881F0F" w:rsidRPr="000D0BA4">
        <w:t xml:space="preserve"> </w:t>
      </w:r>
      <w:r w:rsidR="00497C54" w:rsidRPr="000D0BA4">
        <w:t>202</w:t>
      </w:r>
      <w:r w:rsidR="000D0BA4" w:rsidRPr="000D0BA4">
        <w:t>5</w:t>
      </w:r>
      <w:r w:rsidRPr="000D0BA4">
        <w:t xml:space="preserve"> </w:t>
      </w:r>
      <w:r w:rsidR="00F554E7" w:rsidRPr="000D0BA4">
        <w:t>by</w:t>
      </w:r>
      <w:r w:rsidRPr="000D0BA4">
        <w:t xml:space="preserve"> </w:t>
      </w:r>
      <w:r w:rsidR="00F554E7" w:rsidRPr="000D0BA4">
        <w:t>a PAWGUST team member.</w:t>
      </w:r>
    </w:p>
    <w:p w14:paraId="3671EDEC" w14:textId="503E2A4D" w:rsidR="00253C42" w:rsidRPr="00846E47" w:rsidRDefault="00253C42" w:rsidP="00846E47">
      <w:pPr>
        <w:pStyle w:val="ListParagraph"/>
        <w:numPr>
          <w:ilvl w:val="0"/>
          <w:numId w:val="1"/>
        </w:numPr>
        <w:spacing w:after="0" w:line="240" w:lineRule="auto"/>
      </w:pPr>
      <w:r w:rsidRPr="00846E47">
        <w:t>The Winner</w:t>
      </w:r>
      <w:r w:rsidR="009109EF">
        <w:t>s</w:t>
      </w:r>
      <w:r w:rsidRPr="00846E47">
        <w:t xml:space="preserve"> will be notified via email within </w:t>
      </w:r>
      <w:r w:rsidR="009109EF">
        <w:t>five</w:t>
      </w:r>
      <w:r w:rsidRPr="00846E47">
        <w:t xml:space="preserve"> days of the draw. </w:t>
      </w:r>
      <w:r w:rsidR="00376829" w:rsidRPr="00846E47">
        <w:t xml:space="preserve">The name of the prize Winner will also be published </w:t>
      </w:r>
      <w:r w:rsidR="00417116">
        <w:t xml:space="preserve">on the PAWGUST website </w:t>
      </w:r>
      <w:r w:rsidR="00376829" w:rsidRPr="00846E47">
        <w:t>for a period of not less than 28</w:t>
      </w:r>
      <w:r w:rsidR="005E5D8A">
        <w:t xml:space="preserve"> days. </w:t>
      </w:r>
    </w:p>
    <w:p w14:paraId="4FCD2523" w14:textId="77777777" w:rsidR="007235FA" w:rsidRPr="00846E47" w:rsidRDefault="007235FA" w:rsidP="007235FA">
      <w:pPr>
        <w:pStyle w:val="ListParagraph"/>
        <w:numPr>
          <w:ilvl w:val="0"/>
          <w:numId w:val="1"/>
        </w:numPr>
        <w:spacing w:after="0" w:line="240" w:lineRule="auto"/>
      </w:pPr>
      <w:r w:rsidRPr="00846E47">
        <w:t xml:space="preserve">Except as otherwise indicated, all amounts stated in these </w:t>
      </w:r>
      <w:r>
        <w:t>terms and</w:t>
      </w:r>
      <w:r w:rsidRPr="00846E47">
        <w:t xml:space="preserve"> conditions are stated in Australian dollars.</w:t>
      </w:r>
    </w:p>
    <w:p w14:paraId="790B9F4D" w14:textId="170456F1" w:rsidR="00253C42" w:rsidRDefault="00253C42" w:rsidP="00846E47">
      <w:pPr>
        <w:spacing w:after="0" w:line="240" w:lineRule="auto"/>
      </w:pPr>
    </w:p>
    <w:tbl>
      <w:tblPr>
        <w:tblStyle w:val="TableGrid"/>
        <w:tblW w:w="0" w:type="auto"/>
        <w:tblLook w:val="04A0" w:firstRow="1" w:lastRow="0" w:firstColumn="1" w:lastColumn="0" w:noHBand="0" w:noVBand="1"/>
      </w:tblPr>
      <w:tblGrid>
        <w:gridCol w:w="3156"/>
        <w:gridCol w:w="3974"/>
        <w:gridCol w:w="1886"/>
      </w:tblGrid>
      <w:tr w:rsidR="009109EF" w:rsidRPr="00846E47" w14:paraId="6D252E92" w14:textId="77777777" w:rsidTr="00287BC8">
        <w:tc>
          <w:tcPr>
            <w:tcW w:w="9016" w:type="dxa"/>
            <w:gridSpan w:val="3"/>
            <w:tcBorders>
              <w:bottom w:val="single" w:sz="4" w:space="0" w:color="auto"/>
            </w:tcBorders>
            <w:shd w:val="clear" w:color="auto" w:fill="A6A6A6" w:themeFill="background1" w:themeFillShade="A6"/>
          </w:tcPr>
          <w:p w14:paraId="2A287535" w14:textId="62E832A5" w:rsidR="009109EF" w:rsidRPr="00846E47" w:rsidRDefault="006F1EC9" w:rsidP="00287BC8">
            <w:pPr>
              <w:jc w:val="center"/>
            </w:pPr>
            <w:r>
              <w:t>These prizes</w:t>
            </w:r>
            <w:r w:rsidR="001135F7">
              <w:t xml:space="preserve"> will be awarded to </w:t>
            </w:r>
            <w:r w:rsidR="00BD0D41">
              <w:t>3</w:t>
            </w:r>
            <w:r w:rsidR="001135F7">
              <w:t xml:space="preserve"> randomly selected </w:t>
            </w:r>
            <w:r w:rsidR="00E91621">
              <w:t>Entrants who</w:t>
            </w:r>
            <w:r w:rsidR="001135F7">
              <w:t xml:space="preserve"> successfully </w:t>
            </w:r>
            <w:r w:rsidR="006A5816">
              <w:t>sign up to PAWGUST</w:t>
            </w:r>
            <w:r w:rsidR="001135F7">
              <w:t xml:space="preserve"> via </w:t>
            </w:r>
            <w:r w:rsidR="00417116">
              <w:t>the PAWGUST website</w:t>
            </w:r>
            <w:r w:rsidR="001135F7">
              <w:t xml:space="preserve"> during the Entry Period.</w:t>
            </w:r>
          </w:p>
        </w:tc>
      </w:tr>
      <w:tr w:rsidR="009109EF" w:rsidRPr="00846E47" w14:paraId="58D99EE8" w14:textId="77777777" w:rsidTr="00287BC8">
        <w:tc>
          <w:tcPr>
            <w:tcW w:w="3397" w:type="dxa"/>
            <w:shd w:val="clear" w:color="auto" w:fill="D9D9D9" w:themeFill="background1" w:themeFillShade="D9"/>
          </w:tcPr>
          <w:p w14:paraId="46787958" w14:textId="77777777" w:rsidR="009109EF" w:rsidRPr="00846E47" w:rsidRDefault="009109EF" w:rsidP="00287BC8">
            <w:pPr>
              <w:rPr>
                <w:b/>
              </w:rPr>
            </w:pPr>
            <w:r w:rsidRPr="00846E47">
              <w:rPr>
                <w:b/>
              </w:rPr>
              <w:t>PRODUCT</w:t>
            </w:r>
          </w:p>
        </w:tc>
        <w:tc>
          <w:tcPr>
            <w:tcW w:w="4253" w:type="dxa"/>
            <w:shd w:val="clear" w:color="auto" w:fill="D9D9D9" w:themeFill="background1" w:themeFillShade="D9"/>
          </w:tcPr>
          <w:p w14:paraId="16D40ACD" w14:textId="77777777" w:rsidR="009109EF" w:rsidRPr="00846E47" w:rsidRDefault="009109EF" w:rsidP="00287BC8">
            <w:pPr>
              <w:rPr>
                <w:b/>
              </w:rPr>
            </w:pPr>
            <w:r w:rsidRPr="00846E47">
              <w:rPr>
                <w:b/>
              </w:rPr>
              <w:t>TERMS &amp; CONDITIONS</w:t>
            </w:r>
          </w:p>
        </w:tc>
        <w:tc>
          <w:tcPr>
            <w:tcW w:w="1366" w:type="dxa"/>
            <w:shd w:val="clear" w:color="auto" w:fill="D9D9D9" w:themeFill="background1" w:themeFillShade="D9"/>
          </w:tcPr>
          <w:p w14:paraId="5FAF082D" w14:textId="77777777" w:rsidR="009109EF" w:rsidRPr="00846E47" w:rsidRDefault="009109EF" w:rsidP="00287BC8">
            <w:pPr>
              <w:rPr>
                <w:b/>
              </w:rPr>
            </w:pPr>
            <w:r w:rsidRPr="00846E47">
              <w:rPr>
                <w:b/>
              </w:rPr>
              <w:t>VALUE ($)</w:t>
            </w:r>
          </w:p>
        </w:tc>
      </w:tr>
      <w:tr w:rsidR="00031E40" w:rsidRPr="00846E47" w14:paraId="6812332C" w14:textId="77777777" w:rsidTr="00E91621">
        <w:tc>
          <w:tcPr>
            <w:tcW w:w="3397" w:type="dxa"/>
            <w:shd w:val="clear" w:color="auto" w:fill="auto"/>
          </w:tcPr>
          <w:p w14:paraId="2FB20E16" w14:textId="36174F28" w:rsidR="00031E40" w:rsidRPr="002D2810" w:rsidRDefault="006A7C30" w:rsidP="00031E40">
            <w:r w:rsidRPr="002D2810">
              <w:rPr>
                <w:sz w:val="23"/>
                <w:szCs w:val="23"/>
              </w:rPr>
              <w:t xml:space="preserve">3 x </w:t>
            </w:r>
            <w:r w:rsidR="005E5D8A" w:rsidRPr="002D2810">
              <w:rPr>
                <w:sz w:val="23"/>
                <w:szCs w:val="23"/>
              </w:rPr>
              <w:t xml:space="preserve">year supply of Black Hawk dog </w:t>
            </w:r>
            <w:r w:rsidR="00E91621" w:rsidRPr="002D2810">
              <w:rPr>
                <w:sz w:val="23"/>
                <w:szCs w:val="23"/>
              </w:rPr>
              <w:t>food -</w:t>
            </w:r>
            <w:r w:rsidR="005E5D8A" w:rsidRPr="002D2810">
              <w:rPr>
                <w:sz w:val="23"/>
                <w:szCs w:val="23"/>
              </w:rPr>
              <w:t xml:space="preserve"> to 6 x 20kg or 10 x 10-12kg bags of dog food and is only applicable to 1 dog per household.   </w:t>
            </w:r>
          </w:p>
        </w:tc>
        <w:tc>
          <w:tcPr>
            <w:tcW w:w="4253" w:type="dxa"/>
          </w:tcPr>
          <w:p w14:paraId="70F21787" w14:textId="77777777" w:rsidR="006A7C30" w:rsidRPr="002D2810" w:rsidRDefault="006A7C30" w:rsidP="005E5D8A">
            <w:pPr>
              <w:ind w:left="720"/>
            </w:pPr>
            <w:r w:rsidRPr="002D2810">
              <w:t>Sign-up incentive: “Sign up today to win a year’s worth of Black Hawk food for your dog”</w:t>
            </w:r>
          </w:p>
          <w:p w14:paraId="5CD339BB" w14:textId="61F78D3C" w:rsidR="00031E40" w:rsidRPr="002D2810" w:rsidRDefault="00031E40" w:rsidP="00417116"/>
        </w:tc>
        <w:tc>
          <w:tcPr>
            <w:tcW w:w="1366" w:type="dxa"/>
          </w:tcPr>
          <w:p w14:paraId="30200274" w14:textId="48AB3354" w:rsidR="00E91621" w:rsidRPr="002D2810" w:rsidRDefault="006A7C30" w:rsidP="00E91621">
            <w:pPr>
              <w:ind w:left="720"/>
              <w:rPr>
                <w:i/>
                <w:iCs/>
              </w:rPr>
            </w:pPr>
            <w:r w:rsidRPr="002D2810">
              <w:t>$</w:t>
            </w:r>
            <w:r w:rsidR="00E91621" w:rsidRPr="002D2810">
              <w:rPr>
                <w:i/>
                <w:iCs/>
              </w:rPr>
              <w:t>Value of up to $1,549.90 RRP</w:t>
            </w:r>
          </w:p>
          <w:p w14:paraId="2E5AAFAC" w14:textId="570AE7F8" w:rsidR="00031E40" w:rsidRPr="002D2810" w:rsidRDefault="00031E40" w:rsidP="00031E40"/>
        </w:tc>
      </w:tr>
    </w:tbl>
    <w:p w14:paraId="1C881ACB" w14:textId="77777777" w:rsidR="009109EF" w:rsidRPr="00846E47" w:rsidRDefault="009109EF" w:rsidP="00846E47">
      <w:pPr>
        <w:spacing w:after="0" w:line="240" w:lineRule="auto"/>
      </w:pPr>
    </w:p>
    <w:p w14:paraId="447E4D0B" w14:textId="15259EA1" w:rsidR="00AD54ED" w:rsidRPr="00E91621" w:rsidRDefault="00AD54ED" w:rsidP="00AD54ED">
      <w:pPr>
        <w:pStyle w:val="ListParagraph"/>
        <w:numPr>
          <w:ilvl w:val="0"/>
          <w:numId w:val="1"/>
        </w:numPr>
        <w:autoSpaceDE w:val="0"/>
        <w:autoSpaceDN w:val="0"/>
        <w:adjustRightInd w:val="0"/>
        <w:spacing w:after="0" w:line="240" w:lineRule="auto"/>
        <w:rPr>
          <w:rFonts w:cs="Times New Roman"/>
          <w:color w:val="000000"/>
          <w:lang w:val="en-US"/>
        </w:rPr>
      </w:pPr>
      <w:r w:rsidRPr="00E91621">
        <w:rPr>
          <w:rFonts w:cs="Times New Roman"/>
          <w:color w:val="000000"/>
          <w:lang w:val="en-US"/>
        </w:rPr>
        <w:t>If the winner does not have a dog, they</w:t>
      </w:r>
      <w:r w:rsidR="00E91621" w:rsidRPr="00E91621">
        <w:rPr>
          <w:rFonts w:cs="Times New Roman"/>
          <w:color w:val="000000"/>
          <w:lang w:val="en-US"/>
        </w:rPr>
        <w:t xml:space="preserve"> </w:t>
      </w:r>
      <w:r w:rsidR="00324E74">
        <w:rPr>
          <w:rFonts w:cs="Times New Roman"/>
          <w:color w:val="000000"/>
          <w:lang w:val="en-US"/>
        </w:rPr>
        <w:t>may</w:t>
      </w:r>
      <w:r w:rsidRPr="00E91621">
        <w:rPr>
          <w:rFonts w:cs="Times New Roman"/>
          <w:color w:val="000000"/>
          <w:lang w:val="en-US"/>
        </w:rPr>
        <w:t xml:space="preserve"> be offered an alternate prize. </w:t>
      </w:r>
      <w:r w:rsidR="00E91621" w:rsidRPr="00E91621">
        <w:rPr>
          <w:rFonts w:cs="Times New Roman"/>
          <w:color w:val="000000"/>
          <w:lang w:val="en-US"/>
        </w:rPr>
        <w:t xml:space="preserve">This will be at the PAWGUST teams discretion. </w:t>
      </w:r>
    </w:p>
    <w:p w14:paraId="53A3EFA2" w14:textId="3FE44AE3" w:rsidR="00863F35" w:rsidRPr="00846E47" w:rsidRDefault="000E786E" w:rsidP="00846E47">
      <w:pPr>
        <w:pStyle w:val="ListParagraph"/>
        <w:numPr>
          <w:ilvl w:val="0"/>
          <w:numId w:val="1"/>
        </w:numPr>
        <w:spacing w:after="0" w:line="240" w:lineRule="auto"/>
      </w:pPr>
      <w:r>
        <w:t xml:space="preserve">Any </w:t>
      </w:r>
      <w:r w:rsidR="00863F35" w:rsidRPr="00846E47">
        <w:t xml:space="preserve">costs incurred by the Winner </w:t>
      </w:r>
      <w:r w:rsidR="00521B48">
        <w:t>in participating in the Competition or claiming the Prizes</w:t>
      </w:r>
      <w:r w:rsidR="00521B48" w:rsidRPr="00846E47">
        <w:t xml:space="preserve"> </w:t>
      </w:r>
      <w:r w:rsidR="00863F35" w:rsidRPr="00846E47">
        <w:t>that are not specified within the terms and conditions</w:t>
      </w:r>
      <w:r w:rsidR="00521B48" w:rsidRPr="00521B48">
        <w:t xml:space="preserve"> </w:t>
      </w:r>
      <w:r w:rsidR="00521B48">
        <w:t>are to be borne by the Entrant</w:t>
      </w:r>
      <w:r w:rsidR="00863F35" w:rsidRPr="00846E47">
        <w:t xml:space="preserve">. </w:t>
      </w:r>
    </w:p>
    <w:p w14:paraId="532CFAA8" w14:textId="58A03CC7" w:rsidR="00863F35" w:rsidRPr="00846E47" w:rsidRDefault="00863F35" w:rsidP="00846E47">
      <w:pPr>
        <w:pStyle w:val="ListParagraph"/>
        <w:numPr>
          <w:ilvl w:val="0"/>
          <w:numId w:val="1"/>
        </w:numPr>
        <w:spacing w:after="0" w:line="240" w:lineRule="auto"/>
      </w:pPr>
      <w:r w:rsidRPr="00846E47">
        <w:t xml:space="preserve">The Prize notification will state that the Prize has been won and will include instructions as to how the Winner may claim the Prize and establish </w:t>
      </w:r>
      <w:r w:rsidR="00B94ED0">
        <w:t>their</w:t>
      </w:r>
      <w:r w:rsidR="00F7527F">
        <w:t xml:space="preserve"> </w:t>
      </w:r>
      <w:r w:rsidRPr="00846E47">
        <w:t xml:space="preserve">entitlement to it. The Winner must be able to prove to the Promoter’s </w:t>
      </w:r>
      <w:r w:rsidR="00582F69">
        <w:t xml:space="preserve">reasonable </w:t>
      </w:r>
      <w:r w:rsidRPr="00846E47">
        <w:t xml:space="preserve">satisfaction, that </w:t>
      </w:r>
      <w:r w:rsidR="00582F69">
        <w:t>they</w:t>
      </w:r>
      <w:r w:rsidRPr="00846E47">
        <w:t xml:space="preserve"> satisf</w:t>
      </w:r>
      <w:r w:rsidR="00295270">
        <w:t>y</w:t>
      </w:r>
      <w:r w:rsidRPr="00846E47">
        <w:t xml:space="preserve"> the requirements of being an Entrant pursuant to these terms and conditions.</w:t>
      </w:r>
    </w:p>
    <w:p w14:paraId="47CE1D0F" w14:textId="5FC04F01" w:rsidR="006A7C30" w:rsidRPr="00C919D3" w:rsidRDefault="00863F35" w:rsidP="00846E47">
      <w:pPr>
        <w:pStyle w:val="ListParagraph"/>
        <w:numPr>
          <w:ilvl w:val="0"/>
          <w:numId w:val="1"/>
        </w:numPr>
        <w:spacing w:after="0" w:line="240" w:lineRule="auto"/>
      </w:pPr>
      <w:r w:rsidRPr="00846E47">
        <w:t xml:space="preserve">Should the prize not be claimed, the Promoter may conduct an unclaimed prize draw at </w:t>
      </w:r>
      <w:r w:rsidR="00846E47" w:rsidRPr="00846E47">
        <w:t xml:space="preserve">12noon AEST </w:t>
      </w:r>
      <w:r w:rsidR="00F554E7">
        <w:t>by a PAWGUST team member</w:t>
      </w:r>
      <w:r w:rsidR="00846E47" w:rsidRPr="00846E47">
        <w:t xml:space="preserve"> on </w:t>
      </w:r>
      <w:r w:rsidR="005E5D8A">
        <w:t>30</w:t>
      </w:r>
      <w:r w:rsidR="00053D29">
        <w:t xml:space="preserve"> </w:t>
      </w:r>
      <w:r w:rsidR="00031E40">
        <w:t>September</w:t>
      </w:r>
      <w:r w:rsidR="00053D29">
        <w:t xml:space="preserve"> </w:t>
      </w:r>
      <w:r w:rsidR="00497C54">
        <w:t>202</w:t>
      </w:r>
      <w:r w:rsidR="000D0BA4">
        <w:t>5</w:t>
      </w:r>
      <w:r w:rsidR="00881F0F">
        <w:t xml:space="preserve"> </w:t>
      </w:r>
      <w:r w:rsidR="00846E47" w:rsidRPr="00846E47">
        <w:t xml:space="preserve">to distribute any prize unclaimed by that date. The Winner of any unclaimed prize will be notified in writing via the email address provided in the registration form within </w:t>
      </w:r>
      <w:r w:rsidR="003E4975">
        <w:t>three</w:t>
      </w:r>
      <w:r w:rsidR="00846E47" w:rsidRPr="00846E47">
        <w:t xml:space="preserve"> days of the draw depending upon the information they provided the Promoter when entering. </w:t>
      </w:r>
    </w:p>
    <w:p w14:paraId="29549D1C" w14:textId="77777777" w:rsidR="006A5816" w:rsidRDefault="006A5816" w:rsidP="00846E47">
      <w:pPr>
        <w:spacing w:after="0" w:line="240" w:lineRule="auto"/>
        <w:rPr>
          <w:b/>
        </w:rPr>
      </w:pPr>
    </w:p>
    <w:p w14:paraId="6E0C6910" w14:textId="2E888E76" w:rsidR="00846E47" w:rsidRPr="00846E47" w:rsidRDefault="00846E47" w:rsidP="00846E47">
      <w:pPr>
        <w:spacing w:after="0" w:line="240" w:lineRule="auto"/>
        <w:rPr>
          <w:b/>
        </w:rPr>
      </w:pPr>
      <w:r w:rsidRPr="00846E47">
        <w:rPr>
          <w:b/>
        </w:rPr>
        <w:t>GENERAL</w:t>
      </w:r>
    </w:p>
    <w:p w14:paraId="084E0DC0" w14:textId="4520CD84" w:rsidR="006A7C30" w:rsidRDefault="006A7C30" w:rsidP="00846E47">
      <w:pPr>
        <w:pStyle w:val="NormalWeb"/>
        <w:numPr>
          <w:ilvl w:val="0"/>
          <w:numId w:val="1"/>
        </w:numPr>
        <w:shd w:val="clear" w:color="auto" w:fill="FFFFFF"/>
        <w:spacing w:before="0" w:beforeAutospacing="0" w:after="0" w:afterAutospacing="0"/>
        <w:textAlignment w:val="baseline"/>
        <w:rPr>
          <w:rFonts w:ascii="TradeGothic LT Light" w:hAnsi="TradeGothic LT Light" w:cs="Arial"/>
        </w:rPr>
      </w:pPr>
      <w:r>
        <w:rPr>
          <w:rFonts w:ascii="TradeGothic LT Light" w:hAnsi="TradeGothic LT Light" w:cs="Arial"/>
        </w:rPr>
        <w:t>Prize</w:t>
      </w:r>
      <w:r w:rsidRPr="006A7C30">
        <w:rPr>
          <w:rFonts w:ascii="TradeGothic LT Light" w:hAnsi="TradeGothic LT Light" w:cs="Arial"/>
        </w:rPr>
        <w:t xml:space="preserve"> be limited to 6x20kg or 10x10-12kg bags of dog food and is only applicable to 1 dog per household.  There will only be 1 delivery drop for this, and the </w:t>
      </w:r>
      <w:r w:rsidRPr="006A7C30">
        <w:rPr>
          <w:rFonts w:ascii="TradeGothic LT Light" w:hAnsi="TradeGothic LT Light" w:cs="Arial"/>
        </w:rPr>
        <w:lastRenderedPageBreak/>
        <w:t xml:space="preserve">winner must provide their address and contact number (no PO box please) and </w:t>
      </w:r>
      <w:proofErr w:type="spellStart"/>
      <w:r w:rsidRPr="006A7C30">
        <w:rPr>
          <w:rFonts w:ascii="TradeGothic LT Light" w:hAnsi="TradeGothic LT Light" w:cs="Arial"/>
        </w:rPr>
        <w:t>Master</w:t>
      </w:r>
      <w:del w:id="0" w:author="Saskia Sutton" w:date="2025-06-12T13:33:00Z" w16du:dateUtc="2025-06-12T04:03:00Z">
        <w:r w:rsidRPr="006A7C30" w:rsidDel="00667C34">
          <w:rPr>
            <w:rFonts w:ascii="TradeGothic LT Light" w:hAnsi="TradeGothic LT Light" w:cs="Arial"/>
          </w:rPr>
          <w:delText xml:space="preserve"> </w:delText>
        </w:r>
      </w:del>
      <w:r w:rsidRPr="006A7C30">
        <w:rPr>
          <w:rFonts w:ascii="TradeGothic LT Light" w:hAnsi="TradeGothic LT Light" w:cs="Arial"/>
        </w:rPr>
        <w:t>pet</w:t>
      </w:r>
      <w:proofErr w:type="spellEnd"/>
      <w:r w:rsidRPr="006A7C30">
        <w:rPr>
          <w:rFonts w:ascii="TradeGothic LT Light" w:hAnsi="TradeGothic LT Light" w:cs="Arial"/>
        </w:rPr>
        <w:t xml:space="preserve"> will not be held liable for lost or damaged goods</w:t>
      </w:r>
      <w:r>
        <w:rPr>
          <w:rFonts w:ascii="TradeGothic LT Light" w:hAnsi="TradeGothic LT Light" w:cs="Arial"/>
        </w:rPr>
        <w:t xml:space="preserve"> in transit. </w:t>
      </w:r>
      <w:r w:rsidR="006E4BFD" w:rsidRPr="006E4BFD">
        <w:rPr>
          <w:rFonts w:ascii="TradeGothic LT Light" w:hAnsi="TradeGothic LT Light" w:cs="Arial"/>
        </w:rPr>
        <w:t>Entrants must provide a valid street delivery address (no PO Boxes) when claiming their prize. Failure to do so may result in forfeiture of the prize.</w:t>
      </w:r>
    </w:p>
    <w:p w14:paraId="6D277642" w14:textId="3DF20246" w:rsidR="00846E47" w:rsidRPr="00846E47" w:rsidRDefault="006017EC" w:rsidP="00846E47">
      <w:pPr>
        <w:pStyle w:val="NormalWeb"/>
        <w:numPr>
          <w:ilvl w:val="0"/>
          <w:numId w:val="1"/>
        </w:numPr>
        <w:shd w:val="clear" w:color="auto" w:fill="FFFFFF"/>
        <w:spacing w:before="0" w:beforeAutospacing="0" w:after="0" w:afterAutospacing="0"/>
        <w:textAlignment w:val="baseline"/>
        <w:rPr>
          <w:rFonts w:ascii="TradeGothic LT Light" w:hAnsi="TradeGothic LT Light" w:cs="Arial"/>
        </w:rPr>
      </w:pPr>
      <w:r>
        <w:rPr>
          <w:rFonts w:ascii="TradeGothic LT Light" w:hAnsi="TradeGothic LT Light" w:cs="Arial"/>
        </w:rPr>
        <w:t xml:space="preserve"> </w:t>
      </w:r>
      <w:r w:rsidR="00846E47" w:rsidRPr="00846E47">
        <w:rPr>
          <w:rFonts w:ascii="TradeGothic LT Light" w:hAnsi="TradeGothic LT Light" w:cs="Arial"/>
        </w:rPr>
        <w:t xml:space="preserve">If for any reason the conduct or operation of the Competition is interfered with or disrupted in any way </w:t>
      </w:r>
      <w:r w:rsidR="00832D13">
        <w:rPr>
          <w:rFonts w:ascii="TradeGothic LT Light" w:hAnsi="TradeGothic LT Light" w:cs="Arial"/>
        </w:rPr>
        <w:t>that is outside the control of the Promoter</w:t>
      </w:r>
      <w:r w:rsidR="00832D13" w:rsidRPr="00846E47">
        <w:rPr>
          <w:rFonts w:ascii="TradeGothic LT Light" w:hAnsi="TradeGothic LT Light" w:cs="Arial"/>
        </w:rPr>
        <w:t xml:space="preserve"> </w:t>
      </w:r>
      <w:r w:rsidR="00846E47" w:rsidRPr="00846E47">
        <w:rPr>
          <w:rFonts w:ascii="TradeGothic LT Light" w:hAnsi="TradeGothic LT Light" w:cs="Arial"/>
        </w:rPr>
        <w:t>(including by vandalism, power failures, natural disasters, acts of God, civil unrest, strikes, computer bugs or viruses, tampering or technical failures), subject to any relevant lotteries or gaming authority regulation</w:t>
      </w:r>
      <w:del w:id="1" w:author="Saskia Sutton" w:date="2025-06-12T13:34:00Z" w16du:dateUtc="2025-06-12T04:04:00Z">
        <w:r w:rsidR="00846E47" w:rsidRPr="00846E47" w:rsidDel="00667C34">
          <w:rPr>
            <w:rFonts w:ascii="TradeGothic LT Light" w:hAnsi="TradeGothic LT Light" w:cs="Arial"/>
          </w:rPr>
          <w:delText>’</w:delText>
        </w:r>
      </w:del>
      <w:r w:rsidR="00846E47" w:rsidRPr="00846E47">
        <w:rPr>
          <w:rFonts w:ascii="TradeGothic LT Light" w:hAnsi="TradeGothic LT Light" w:cs="Arial"/>
        </w:rPr>
        <w:t>s, the Promoter reserves the right to cancel, terminate, modify or suspend or recommence the Competition.</w:t>
      </w:r>
    </w:p>
    <w:p w14:paraId="1DF0AE1A" w14:textId="77777777" w:rsidR="00846E47" w:rsidRPr="00846E47" w:rsidRDefault="00846E47" w:rsidP="00846E47">
      <w:pPr>
        <w:pStyle w:val="NormalWeb"/>
        <w:numPr>
          <w:ilvl w:val="0"/>
          <w:numId w:val="1"/>
        </w:numPr>
        <w:shd w:val="clear" w:color="auto" w:fill="FFFFFF"/>
        <w:spacing w:before="0" w:beforeAutospacing="0" w:after="0" w:afterAutospacing="0"/>
        <w:textAlignment w:val="baseline"/>
        <w:rPr>
          <w:rFonts w:ascii="TradeGothic LT Light" w:hAnsi="TradeGothic LT Light" w:cs="Arial"/>
        </w:rPr>
      </w:pPr>
      <w:r w:rsidRPr="00846E47">
        <w:rPr>
          <w:rFonts w:ascii="TradeGothic LT Light" w:hAnsi="TradeGothic LT Light" w:cs="Arial"/>
        </w:rPr>
        <w:t>The Promoter assumes no responsibility for:</w:t>
      </w:r>
    </w:p>
    <w:p w14:paraId="3553D31E" w14:textId="77777777" w:rsidR="00846E47" w:rsidRDefault="00846E47" w:rsidP="00846E47">
      <w:pPr>
        <w:pStyle w:val="NormalWeb"/>
        <w:numPr>
          <w:ilvl w:val="1"/>
          <w:numId w:val="1"/>
        </w:numPr>
        <w:shd w:val="clear" w:color="auto" w:fill="FFFFFF"/>
        <w:spacing w:before="0" w:beforeAutospacing="0" w:after="0" w:afterAutospacing="0"/>
        <w:textAlignment w:val="baseline"/>
        <w:rPr>
          <w:rFonts w:ascii="TradeGothic LT Light" w:hAnsi="TradeGothic LT Light" w:cs="Arial"/>
        </w:rPr>
      </w:pPr>
      <w:r w:rsidRPr="00846E47">
        <w:rPr>
          <w:rFonts w:ascii="TradeGothic LT Light" w:hAnsi="TradeGothic LT Light" w:cs="Arial"/>
        </w:rPr>
        <w:t>any error, omission, interruption, or delay in the operation or transmission of any communication sent to (or by) the Promoter or any Entrant whether caused by problems with communication networks or lines, computer systems, software or internet service providers, congestion on any carrier network or otherwise,</w:t>
      </w:r>
    </w:p>
    <w:p w14:paraId="6BD6FE29" w14:textId="77777777" w:rsidR="00846E47" w:rsidRDefault="00846E47" w:rsidP="00846E47">
      <w:pPr>
        <w:pStyle w:val="NormalWeb"/>
        <w:numPr>
          <w:ilvl w:val="1"/>
          <w:numId w:val="1"/>
        </w:numPr>
        <w:shd w:val="clear" w:color="auto" w:fill="FFFFFF"/>
        <w:spacing w:before="0" w:beforeAutospacing="0" w:after="0" w:afterAutospacing="0"/>
        <w:textAlignment w:val="baseline"/>
        <w:rPr>
          <w:rFonts w:ascii="TradeGothic LT Light" w:hAnsi="TradeGothic LT Light" w:cs="Arial"/>
        </w:rPr>
      </w:pPr>
      <w:r w:rsidRPr="00846E47">
        <w:rPr>
          <w:rFonts w:ascii="TradeGothic LT Light" w:hAnsi="TradeGothic LT Light" w:cs="Arial"/>
        </w:rPr>
        <w:t xml:space="preserve">any theft, destruction or unauthorized access to, or alteration of such </w:t>
      </w:r>
      <w:proofErr w:type="gramStart"/>
      <w:r w:rsidRPr="00846E47">
        <w:rPr>
          <w:rFonts w:ascii="TradeGothic LT Light" w:hAnsi="TradeGothic LT Light" w:cs="Arial"/>
        </w:rPr>
        <w:t>communications;</w:t>
      </w:r>
      <w:proofErr w:type="gramEnd"/>
    </w:p>
    <w:p w14:paraId="31E16A0D" w14:textId="77777777" w:rsidR="00846E47" w:rsidRDefault="00846E47" w:rsidP="00846E47">
      <w:pPr>
        <w:pStyle w:val="NormalWeb"/>
        <w:numPr>
          <w:ilvl w:val="1"/>
          <w:numId w:val="1"/>
        </w:numPr>
        <w:shd w:val="clear" w:color="auto" w:fill="FFFFFF"/>
        <w:spacing w:before="0" w:beforeAutospacing="0" w:after="0" w:afterAutospacing="0"/>
        <w:textAlignment w:val="baseline"/>
        <w:rPr>
          <w:rFonts w:ascii="TradeGothic LT Light" w:hAnsi="TradeGothic LT Light" w:cs="Arial"/>
        </w:rPr>
      </w:pPr>
      <w:r w:rsidRPr="00846E47">
        <w:rPr>
          <w:rFonts w:ascii="TradeGothic LT Light" w:hAnsi="TradeGothic LT Light" w:cs="Arial"/>
        </w:rPr>
        <w:t xml:space="preserve">any problem with, or technical malfunction of, any computer system or other equipment used for the conduct of the </w:t>
      </w:r>
      <w:proofErr w:type="gramStart"/>
      <w:r w:rsidRPr="00846E47">
        <w:rPr>
          <w:rFonts w:ascii="TradeGothic LT Light" w:hAnsi="TradeGothic LT Light" w:cs="Arial"/>
        </w:rPr>
        <w:t>Competition;</w:t>
      </w:r>
      <w:proofErr w:type="gramEnd"/>
    </w:p>
    <w:p w14:paraId="2FAE31A4" w14:textId="77777777" w:rsidR="00846E47" w:rsidRDefault="00846E47" w:rsidP="00846E47">
      <w:pPr>
        <w:pStyle w:val="NormalWeb"/>
        <w:numPr>
          <w:ilvl w:val="1"/>
          <w:numId w:val="1"/>
        </w:numPr>
        <w:shd w:val="clear" w:color="auto" w:fill="FFFFFF"/>
        <w:spacing w:before="0" w:beforeAutospacing="0" w:after="0" w:afterAutospacing="0"/>
        <w:textAlignment w:val="baseline"/>
        <w:rPr>
          <w:rFonts w:ascii="TradeGothic LT Light" w:hAnsi="TradeGothic LT Light" w:cs="Arial"/>
        </w:rPr>
      </w:pPr>
      <w:r w:rsidRPr="00846E47">
        <w:rPr>
          <w:rFonts w:ascii="TradeGothic LT Light" w:hAnsi="TradeGothic LT Light" w:cs="Arial"/>
        </w:rPr>
        <w:t xml:space="preserve">any incorrect or incomplete information which may be communicated </w:t>
      </w:r>
      <w:proofErr w:type="gramStart"/>
      <w:r w:rsidRPr="00846E47">
        <w:rPr>
          <w:rFonts w:ascii="TradeGothic LT Light" w:hAnsi="TradeGothic LT Light" w:cs="Arial"/>
        </w:rPr>
        <w:t>in the course of</w:t>
      </w:r>
      <w:proofErr w:type="gramEnd"/>
      <w:r w:rsidRPr="00846E47">
        <w:rPr>
          <w:rFonts w:ascii="TradeGothic LT Light" w:hAnsi="TradeGothic LT Light" w:cs="Arial"/>
        </w:rPr>
        <w:t xml:space="preserve"> the administering this Competition (whether </w:t>
      </w:r>
      <w:proofErr w:type="gramStart"/>
      <w:r w:rsidRPr="00846E47">
        <w:rPr>
          <w:rFonts w:ascii="TradeGothic LT Light" w:hAnsi="TradeGothic LT Light" w:cs="Arial"/>
        </w:rPr>
        <w:t>as a result of</w:t>
      </w:r>
      <w:proofErr w:type="gramEnd"/>
      <w:r w:rsidRPr="00846E47">
        <w:rPr>
          <w:rFonts w:ascii="TradeGothic LT Light" w:hAnsi="TradeGothic LT Light" w:cs="Arial"/>
        </w:rPr>
        <w:t xml:space="preserve"> one of the foregoing causes or otherwise</w:t>
      </w:r>
      <w:proofErr w:type="gramStart"/>
      <w:r w:rsidRPr="00846E47">
        <w:rPr>
          <w:rFonts w:ascii="TradeGothic LT Light" w:hAnsi="TradeGothic LT Light" w:cs="Arial"/>
        </w:rPr>
        <w:t>);</w:t>
      </w:r>
      <w:proofErr w:type="gramEnd"/>
    </w:p>
    <w:p w14:paraId="48B32DE7" w14:textId="77777777" w:rsidR="00846E47" w:rsidRPr="00846E47" w:rsidRDefault="00846E47" w:rsidP="00846E47">
      <w:pPr>
        <w:pStyle w:val="NormalWeb"/>
        <w:numPr>
          <w:ilvl w:val="1"/>
          <w:numId w:val="1"/>
        </w:numPr>
        <w:shd w:val="clear" w:color="auto" w:fill="FFFFFF"/>
        <w:spacing w:before="0" w:beforeAutospacing="0" w:after="0" w:afterAutospacing="0"/>
        <w:textAlignment w:val="baseline"/>
        <w:rPr>
          <w:rFonts w:ascii="TradeGothic LT Light" w:hAnsi="TradeGothic LT Light" w:cs="Arial"/>
        </w:rPr>
      </w:pPr>
      <w:r w:rsidRPr="00846E47">
        <w:rPr>
          <w:rFonts w:ascii="TradeGothic LT Light" w:hAnsi="TradeGothic LT Light" w:cs="Arial"/>
        </w:rPr>
        <w:t>any delay in delivery, or failure of safe delivery of the Prize.</w:t>
      </w:r>
    </w:p>
    <w:p w14:paraId="1CF4E225" w14:textId="3CDE95B5" w:rsidR="00846E47" w:rsidRDefault="00846E47" w:rsidP="00846E47">
      <w:pPr>
        <w:pStyle w:val="NormalWeb"/>
        <w:numPr>
          <w:ilvl w:val="0"/>
          <w:numId w:val="1"/>
        </w:numPr>
        <w:shd w:val="clear" w:color="auto" w:fill="FFFFFF"/>
        <w:spacing w:before="0" w:beforeAutospacing="0" w:after="0" w:afterAutospacing="0"/>
        <w:textAlignment w:val="baseline"/>
        <w:rPr>
          <w:rFonts w:ascii="TradeGothic LT Light" w:hAnsi="TradeGothic LT Light" w:cs="Arial"/>
        </w:rPr>
      </w:pPr>
      <w:proofErr w:type="gramStart"/>
      <w:r w:rsidRPr="00846E47">
        <w:rPr>
          <w:rFonts w:ascii="TradeGothic LT Light" w:hAnsi="TradeGothic LT Light" w:cs="Arial"/>
        </w:rPr>
        <w:t>All of</w:t>
      </w:r>
      <w:proofErr w:type="gramEnd"/>
      <w:r w:rsidRPr="00846E47">
        <w:rPr>
          <w:rFonts w:ascii="TradeGothic LT Light" w:hAnsi="TradeGothic LT Light" w:cs="Arial"/>
        </w:rPr>
        <w:t xml:space="preserve"> the Promoter's decisions are final and no correspondence will be entered into. If for any reason any element of the Prize becomes unavailable or not capable of being delivered to the Winner for any reason beyond the Promoter’s reasonable control</w:t>
      </w:r>
      <w:r>
        <w:rPr>
          <w:rFonts w:ascii="TradeGothic LT Light" w:hAnsi="TradeGothic LT Light" w:cs="Arial"/>
        </w:rPr>
        <w:t>,</w:t>
      </w:r>
      <w:r w:rsidRPr="00846E47">
        <w:rPr>
          <w:rFonts w:ascii="TradeGothic LT Light" w:hAnsi="TradeGothic LT Light" w:cs="Arial"/>
        </w:rPr>
        <w:t xml:space="preserve"> the Promoter will have no obligation to provide a similar prize to the Winner or otherwise compensate the Winner in any way.</w:t>
      </w:r>
    </w:p>
    <w:p w14:paraId="79945624" w14:textId="09F0F431" w:rsidR="00846E47" w:rsidRDefault="00846E47" w:rsidP="00846E47">
      <w:pPr>
        <w:pStyle w:val="NormalWeb"/>
        <w:numPr>
          <w:ilvl w:val="0"/>
          <w:numId w:val="1"/>
        </w:numPr>
        <w:shd w:val="clear" w:color="auto" w:fill="FFFFFF"/>
        <w:spacing w:before="0" w:beforeAutospacing="0" w:after="0" w:afterAutospacing="0"/>
        <w:textAlignment w:val="baseline"/>
        <w:rPr>
          <w:rFonts w:ascii="TradeGothic LT Light" w:hAnsi="TradeGothic LT Light" w:cs="Arial"/>
        </w:rPr>
      </w:pPr>
      <w:r w:rsidRPr="00846E47">
        <w:rPr>
          <w:rFonts w:ascii="TradeGothic LT Light" w:hAnsi="TradeGothic LT Light" w:cs="Arial"/>
        </w:rPr>
        <w:t>All Entrants enter the Competition at their own risk and the Winner accept</w:t>
      </w:r>
      <w:r w:rsidR="00053D29">
        <w:rPr>
          <w:rFonts w:ascii="TradeGothic LT Light" w:hAnsi="TradeGothic LT Light" w:cs="Arial"/>
        </w:rPr>
        <w:t>s</w:t>
      </w:r>
      <w:r w:rsidRPr="00846E47">
        <w:rPr>
          <w:rFonts w:ascii="TradeGothic LT Light" w:hAnsi="TradeGothic LT Light" w:cs="Arial"/>
        </w:rPr>
        <w:t xml:space="preserve"> the Prize at his or her own risk.</w:t>
      </w:r>
      <w:r w:rsidR="00D9406E" w:rsidRPr="00D9406E">
        <w:rPr>
          <w:rFonts w:ascii="TradeGothic LT Light" w:hAnsi="TradeGothic LT Light" w:cs="Arial"/>
        </w:rPr>
        <w:t xml:space="preserve"> </w:t>
      </w:r>
      <w:r w:rsidR="00D9406E">
        <w:rPr>
          <w:rFonts w:ascii="TradeGothic LT Light" w:hAnsi="TradeGothic LT Light" w:cs="Arial"/>
        </w:rPr>
        <w:t>Except for any liability that cannot be excluded</w:t>
      </w:r>
      <w:r w:rsidRPr="00846E47">
        <w:rPr>
          <w:rFonts w:ascii="TradeGothic LT Light" w:hAnsi="TradeGothic LT Light" w:cs="Arial"/>
        </w:rPr>
        <w:t>, the Promoter, its associated companies and agencies and any of their personnel (the "Relevant Parties") exclude all liability in respect of any loss (including any damage, claim, injury, cost or expense) which is suffered or incurred by any Entrant in connection with the Competition or Prize, including without limitation:</w:t>
      </w:r>
    </w:p>
    <w:p w14:paraId="4AB9A5D4" w14:textId="77777777" w:rsidR="00846E47" w:rsidRDefault="00846E47" w:rsidP="00846E47">
      <w:pPr>
        <w:pStyle w:val="NormalWeb"/>
        <w:numPr>
          <w:ilvl w:val="1"/>
          <w:numId w:val="1"/>
        </w:numPr>
        <w:shd w:val="clear" w:color="auto" w:fill="FFFFFF"/>
        <w:spacing w:before="0" w:beforeAutospacing="0" w:after="0" w:afterAutospacing="0"/>
        <w:textAlignment w:val="baseline"/>
        <w:rPr>
          <w:rFonts w:ascii="TradeGothic LT Light" w:hAnsi="TradeGothic LT Light" w:cs="Arial"/>
        </w:rPr>
      </w:pPr>
      <w:r w:rsidRPr="00846E47">
        <w:rPr>
          <w:rFonts w:ascii="TradeGothic LT Light" w:hAnsi="TradeGothic LT Light" w:cs="Arial"/>
        </w:rPr>
        <w:t xml:space="preserve">any indirect, economic or consequential </w:t>
      </w:r>
      <w:proofErr w:type="gramStart"/>
      <w:r w:rsidRPr="00846E47">
        <w:rPr>
          <w:rFonts w:ascii="TradeGothic LT Light" w:hAnsi="TradeGothic LT Light" w:cs="Arial"/>
        </w:rPr>
        <w:t>loss;</w:t>
      </w:r>
      <w:proofErr w:type="gramEnd"/>
    </w:p>
    <w:p w14:paraId="4F1B8E81" w14:textId="77777777" w:rsidR="00846E47" w:rsidRDefault="00846E47" w:rsidP="00846E47">
      <w:pPr>
        <w:pStyle w:val="NormalWeb"/>
        <w:numPr>
          <w:ilvl w:val="1"/>
          <w:numId w:val="1"/>
        </w:numPr>
        <w:shd w:val="clear" w:color="auto" w:fill="FFFFFF"/>
        <w:spacing w:before="0" w:beforeAutospacing="0" w:after="0" w:afterAutospacing="0"/>
        <w:textAlignment w:val="baseline"/>
        <w:rPr>
          <w:rFonts w:ascii="TradeGothic LT Light" w:hAnsi="TradeGothic LT Light" w:cs="Arial"/>
        </w:rPr>
      </w:pPr>
      <w:r w:rsidRPr="00846E47">
        <w:rPr>
          <w:rFonts w:ascii="TradeGothic LT Light" w:hAnsi="TradeGothic LT Light" w:cs="Arial"/>
        </w:rPr>
        <w:t xml:space="preserve">any loss arising from the negligence of a Relevant </w:t>
      </w:r>
      <w:proofErr w:type="gramStart"/>
      <w:r w:rsidRPr="00846E47">
        <w:rPr>
          <w:rFonts w:ascii="TradeGothic LT Light" w:hAnsi="TradeGothic LT Light" w:cs="Arial"/>
        </w:rPr>
        <w:t>Party;</w:t>
      </w:r>
      <w:proofErr w:type="gramEnd"/>
    </w:p>
    <w:p w14:paraId="6F36D88E" w14:textId="77777777" w:rsidR="00D9406E" w:rsidRDefault="00846E47" w:rsidP="00846E47">
      <w:pPr>
        <w:pStyle w:val="NormalWeb"/>
        <w:numPr>
          <w:ilvl w:val="1"/>
          <w:numId w:val="1"/>
        </w:numPr>
        <w:shd w:val="clear" w:color="auto" w:fill="FFFFFF"/>
        <w:spacing w:before="0" w:beforeAutospacing="0" w:after="0" w:afterAutospacing="0"/>
        <w:textAlignment w:val="baseline"/>
        <w:rPr>
          <w:rFonts w:ascii="TradeGothic LT Light" w:hAnsi="TradeGothic LT Light" w:cs="Arial"/>
        </w:rPr>
      </w:pPr>
      <w:r w:rsidRPr="00846E47">
        <w:rPr>
          <w:rFonts w:ascii="TradeGothic LT Light" w:hAnsi="TradeGothic LT Light" w:cs="Arial"/>
        </w:rPr>
        <w:t xml:space="preserve">any liability for personal injury or death. </w:t>
      </w:r>
    </w:p>
    <w:p w14:paraId="261EBCCB" w14:textId="44824358" w:rsidR="00D9406E" w:rsidRDefault="00D9406E" w:rsidP="00CD7036">
      <w:pPr>
        <w:pStyle w:val="NormalWeb"/>
        <w:numPr>
          <w:ilvl w:val="0"/>
          <w:numId w:val="1"/>
        </w:numPr>
        <w:shd w:val="clear" w:color="auto" w:fill="FFFFFF"/>
        <w:spacing w:before="0" w:beforeAutospacing="0" w:after="0" w:afterAutospacing="0"/>
        <w:textAlignment w:val="baseline"/>
        <w:rPr>
          <w:rFonts w:ascii="TradeGothic LT Light" w:eastAsiaTheme="majorEastAsia" w:hAnsi="TradeGothic LT Light" w:cs="Arial"/>
          <w:bCs/>
          <w:bdr w:val="none" w:sz="0" w:space="0" w:color="auto" w:frame="1"/>
        </w:rPr>
      </w:pPr>
      <w:r w:rsidRPr="007F03CB">
        <w:rPr>
          <w:rStyle w:val="Strong"/>
          <w:rFonts w:ascii="TradeGothic LT Light" w:eastAsiaTheme="majorEastAsia" w:hAnsi="TradeGothic LT Light" w:cs="Arial"/>
          <w:b w:val="0"/>
          <w:bdr w:val="none" w:sz="0" w:space="0" w:color="auto" w:frame="1"/>
        </w:rPr>
        <w:t>Nothing in these Terms and Conditions exclude or modify or purports to limit</w:t>
      </w:r>
      <w:r>
        <w:rPr>
          <w:rStyle w:val="Strong"/>
          <w:rFonts w:ascii="TradeGothic LT Light" w:eastAsiaTheme="majorEastAsia" w:hAnsi="TradeGothic LT Light" w:cs="Arial"/>
          <w:b w:val="0"/>
          <w:bdr w:val="none" w:sz="0" w:space="0" w:color="auto" w:frame="1"/>
        </w:rPr>
        <w:t xml:space="preserve">, exclude or modify the statutory consumer guarantees under the </w:t>
      </w:r>
      <w:r w:rsidRPr="006B241C">
        <w:rPr>
          <w:rStyle w:val="Strong"/>
          <w:rFonts w:ascii="TradeGothic LT Light" w:eastAsiaTheme="majorEastAsia" w:hAnsi="TradeGothic LT Light" w:cs="Arial"/>
          <w:b w:val="0"/>
          <w:i/>
          <w:bdr w:val="none" w:sz="0" w:space="0" w:color="auto" w:frame="1"/>
        </w:rPr>
        <w:t>Competition and Consumer Act 2010</w:t>
      </w:r>
      <w:r>
        <w:rPr>
          <w:rStyle w:val="Strong"/>
          <w:rFonts w:ascii="TradeGothic LT Light" w:eastAsiaTheme="majorEastAsia" w:hAnsi="TradeGothic LT Light" w:cs="Arial"/>
          <w:b w:val="0"/>
          <w:bdr w:val="none" w:sz="0" w:space="0" w:color="auto" w:frame="1"/>
        </w:rPr>
        <w:t xml:space="preserve"> (</w:t>
      </w:r>
      <w:proofErr w:type="spellStart"/>
      <w:r>
        <w:rPr>
          <w:rStyle w:val="Strong"/>
          <w:rFonts w:ascii="TradeGothic LT Light" w:eastAsiaTheme="majorEastAsia" w:hAnsi="TradeGothic LT Light" w:cs="Arial"/>
          <w:b w:val="0"/>
          <w:bdr w:val="none" w:sz="0" w:space="0" w:color="auto" w:frame="1"/>
        </w:rPr>
        <w:t>Cth</w:t>
      </w:r>
      <w:proofErr w:type="spellEnd"/>
      <w:r>
        <w:rPr>
          <w:rStyle w:val="Strong"/>
          <w:rFonts w:ascii="TradeGothic LT Light" w:eastAsiaTheme="majorEastAsia" w:hAnsi="TradeGothic LT Light" w:cs="Arial"/>
          <w:b w:val="0"/>
          <w:bdr w:val="none" w:sz="0" w:space="0" w:color="auto" w:frame="1"/>
        </w:rPr>
        <w:t>) or similar consumer protection legislation in the States</w:t>
      </w:r>
      <w:r w:rsidR="00A275BC">
        <w:rPr>
          <w:rStyle w:val="Strong"/>
          <w:rFonts w:ascii="TradeGothic LT Light" w:eastAsiaTheme="majorEastAsia" w:hAnsi="TradeGothic LT Light" w:cs="Arial"/>
          <w:b w:val="0"/>
          <w:bdr w:val="none" w:sz="0" w:space="0" w:color="auto" w:frame="1"/>
        </w:rPr>
        <w:t>,</w:t>
      </w:r>
      <w:r>
        <w:rPr>
          <w:rStyle w:val="Strong"/>
          <w:rFonts w:ascii="TradeGothic LT Light" w:eastAsiaTheme="majorEastAsia" w:hAnsi="TradeGothic LT Light" w:cs="Arial"/>
          <w:b w:val="0"/>
          <w:bdr w:val="none" w:sz="0" w:space="0" w:color="auto" w:frame="1"/>
        </w:rPr>
        <w:t xml:space="preserve"> Territories</w:t>
      </w:r>
      <w:r w:rsidR="006E4BFD">
        <w:rPr>
          <w:rStyle w:val="Strong"/>
          <w:rFonts w:ascii="TradeGothic LT Light" w:eastAsiaTheme="majorEastAsia" w:hAnsi="TradeGothic LT Light" w:cs="Arial"/>
          <w:b w:val="0"/>
          <w:bdr w:val="none" w:sz="0" w:space="0" w:color="auto" w:frame="1"/>
        </w:rPr>
        <w:t>.</w:t>
      </w:r>
      <w:r>
        <w:rPr>
          <w:rStyle w:val="Strong"/>
          <w:rFonts w:ascii="TradeGothic LT Light" w:eastAsiaTheme="majorEastAsia" w:hAnsi="TradeGothic LT Light" w:cs="Arial"/>
          <w:b w:val="0"/>
          <w:bdr w:val="none" w:sz="0" w:space="0" w:color="auto" w:frame="1"/>
        </w:rPr>
        <w:t xml:space="preserve"> </w:t>
      </w:r>
    </w:p>
    <w:p w14:paraId="043D7F4E" w14:textId="3F2AF13E" w:rsidR="00846E47" w:rsidRPr="00CD7036" w:rsidRDefault="00846E47" w:rsidP="00CD7036">
      <w:pPr>
        <w:pStyle w:val="NormalWeb"/>
        <w:numPr>
          <w:ilvl w:val="0"/>
          <w:numId w:val="1"/>
        </w:numPr>
        <w:shd w:val="clear" w:color="auto" w:fill="FFFFFF"/>
        <w:spacing w:before="0" w:beforeAutospacing="0" w:after="0" w:afterAutospacing="0"/>
        <w:textAlignment w:val="baseline"/>
        <w:rPr>
          <w:rFonts w:ascii="TradeGothic LT Light" w:eastAsiaTheme="majorEastAsia" w:hAnsi="TradeGothic LT Light" w:cs="Arial"/>
          <w:bCs/>
          <w:bdr w:val="none" w:sz="0" w:space="0" w:color="auto" w:frame="1"/>
        </w:rPr>
      </w:pPr>
      <w:r w:rsidRPr="00D9406E">
        <w:rPr>
          <w:rFonts w:ascii="TradeGothic LT Light" w:hAnsi="TradeGothic LT Light" w:cs="Arial"/>
        </w:rPr>
        <w:lastRenderedPageBreak/>
        <w:t xml:space="preserve">The Promoter may request that the Winner sign and return a deed of release </w:t>
      </w:r>
      <w:r w:rsidRPr="009878FA">
        <w:rPr>
          <w:rFonts w:ascii="TradeGothic LT Light" w:hAnsi="TradeGothic LT Light" w:cs="Arial"/>
        </w:rPr>
        <w:t>as a condition of the Prize being awarded. If the Winner</w:t>
      </w:r>
      <w:r w:rsidRPr="00D9406E">
        <w:rPr>
          <w:rFonts w:ascii="TradeGothic LT Light" w:hAnsi="TradeGothic LT Light" w:cs="Arial"/>
        </w:rPr>
        <w:t xml:space="preserve"> fail</w:t>
      </w:r>
      <w:ins w:id="2" w:author="Saskia Sutton" w:date="2025-06-12T13:53:00Z" w16du:dateUtc="2025-06-12T04:23:00Z">
        <w:r w:rsidR="00A275BC">
          <w:rPr>
            <w:rFonts w:ascii="TradeGothic LT Light" w:hAnsi="TradeGothic LT Light" w:cs="Arial"/>
          </w:rPr>
          <w:t>s</w:t>
        </w:r>
      </w:ins>
      <w:r w:rsidRPr="00D9406E">
        <w:rPr>
          <w:rFonts w:ascii="TradeGothic LT Light" w:hAnsi="TradeGothic LT Light" w:cs="Arial"/>
        </w:rPr>
        <w:t xml:space="preserve"> to sign and return such release, the Winner may forfeit the Prize.</w:t>
      </w:r>
    </w:p>
    <w:p w14:paraId="464998B8" w14:textId="77777777" w:rsidR="00846E47" w:rsidRDefault="00846E47" w:rsidP="00846E47">
      <w:pPr>
        <w:pStyle w:val="NormalWeb"/>
        <w:numPr>
          <w:ilvl w:val="0"/>
          <w:numId w:val="1"/>
        </w:numPr>
        <w:shd w:val="clear" w:color="auto" w:fill="FFFFFF"/>
        <w:spacing w:before="0" w:beforeAutospacing="0" w:after="0" w:afterAutospacing="0"/>
        <w:textAlignment w:val="baseline"/>
        <w:rPr>
          <w:rFonts w:ascii="TradeGothic LT Light" w:hAnsi="TradeGothic LT Light" w:cs="Arial"/>
        </w:rPr>
      </w:pPr>
      <w:r w:rsidRPr="00846E47">
        <w:rPr>
          <w:rFonts w:ascii="TradeGothic LT Light" w:hAnsi="TradeGothic LT Light" w:cs="Arial"/>
        </w:rPr>
        <w:t xml:space="preserve">All Entrants consent, by entering the Competition to the Promoter using their name, likeness, image and/or voice (including any photograph, film and/or recording of them) in any media at any time or times </w:t>
      </w:r>
      <w:r w:rsidR="00392B2A">
        <w:rPr>
          <w:rFonts w:ascii="TradeGothic LT Light" w:hAnsi="TradeGothic LT Light" w:cs="Arial"/>
        </w:rPr>
        <w:t>(for an indefinite period)</w:t>
      </w:r>
      <w:r w:rsidR="00392B2A" w:rsidRPr="00846E47">
        <w:rPr>
          <w:rFonts w:ascii="TradeGothic LT Light" w:hAnsi="TradeGothic LT Light" w:cs="Arial"/>
        </w:rPr>
        <w:t xml:space="preserve"> </w:t>
      </w:r>
      <w:r w:rsidRPr="00846E47">
        <w:rPr>
          <w:rFonts w:ascii="TradeGothic LT Light" w:hAnsi="TradeGothic LT Light" w:cs="Arial"/>
        </w:rPr>
        <w:t>without compensation, financial or otherwise, for the purpose of promoting this Competition, the Promoter and/or any of the Promoter's products.</w:t>
      </w:r>
    </w:p>
    <w:p w14:paraId="1074AC54" w14:textId="77777777" w:rsidR="00846E47" w:rsidRPr="00846E47" w:rsidRDefault="00846E47" w:rsidP="00846E47">
      <w:pPr>
        <w:pStyle w:val="NormalWeb"/>
        <w:numPr>
          <w:ilvl w:val="0"/>
          <w:numId w:val="1"/>
        </w:numPr>
        <w:shd w:val="clear" w:color="auto" w:fill="FFFFFF"/>
        <w:spacing w:before="0" w:beforeAutospacing="0" w:after="0" w:afterAutospacing="0"/>
        <w:textAlignment w:val="baseline"/>
        <w:rPr>
          <w:rFonts w:ascii="TradeGothic LT Light" w:hAnsi="TradeGothic LT Light" w:cs="Arial"/>
        </w:rPr>
      </w:pPr>
      <w:r w:rsidRPr="00846E47">
        <w:rPr>
          <w:rFonts w:ascii="TradeGothic LT Light" w:hAnsi="TradeGothic LT Light" w:cs="Arial"/>
        </w:rPr>
        <w:t>Prizes are not transferrable or redeemable for cash and are subject to availability.</w:t>
      </w:r>
    </w:p>
    <w:p w14:paraId="6703D20E" w14:textId="77777777" w:rsidR="00846E47" w:rsidRDefault="00846E47" w:rsidP="00846E47">
      <w:pPr>
        <w:pStyle w:val="NormalWeb"/>
        <w:shd w:val="clear" w:color="auto" w:fill="FFFFFF"/>
        <w:spacing w:before="0" w:beforeAutospacing="0" w:after="0" w:afterAutospacing="0"/>
        <w:textAlignment w:val="baseline"/>
        <w:rPr>
          <w:rStyle w:val="Strong"/>
          <w:rFonts w:ascii="TradeGothic LT Light" w:eastAsiaTheme="majorEastAsia" w:hAnsi="TradeGothic LT Light" w:cs="Arial"/>
          <w:bdr w:val="none" w:sz="0" w:space="0" w:color="auto" w:frame="1"/>
        </w:rPr>
      </w:pPr>
    </w:p>
    <w:p w14:paraId="189E3E20" w14:textId="77777777" w:rsidR="00846E47" w:rsidRPr="00846E47" w:rsidRDefault="00846E47" w:rsidP="00846E47">
      <w:pPr>
        <w:pStyle w:val="NormalWeb"/>
        <w:shd w:val="clear" w:color="auto" w:fill="FFFFFF"/>
        <w:spacing w:before="0" w:beforeAutospacing="0" w:after="0" w:afterAutospacing="0"/>
        <w:textAlignment w:val="baseline"/>
        <w:rPr>
          <w:rFonts w:ascii="TradeGothic LT Light" w:hAnsi="TradeGothic LT Light" w:cs="Arial"/>
        </w:rPr>
      </w:pPr>
      <w:r w:rsidRPr="00846E47">
        <w:rPr>
          <w:rStyle w:val="Strong"/>
          <w:rFonts w:ascii="TradeGothic LT Light" w:eastAsiaTheme="majorEastAsia" w:hAnsi="TradeGothic LT Light" w:cs="Arial"/>
          <w:bdr w:val="none" w:sz="0" w:space="0" w:color="auto" w:frame="1"/>
        </w:rPr>
        <w:t>PRIVACY, DISCLOSURE AND CONSENT TO USE INFORMATION.</w:t>
      </w:r>
    </w:p>
    <w:p w14:paraId="09C21FB4" w14:textId="2569832E" w:rsidR="00846E47" w:rsidRPr="00403F5E" w:rsidRDefault="00846E47" w:rsidP="00403F5E">
      <w:pPr>
        <w:pStyle w:val="NormalWeb"/>
        <w:numPr>
          <w:ilvl w:val="0"/>
          <w:numId w:val="1"/>
        </w:numPr>
        <w:shd w:val="clear" w:color="auto" w:fill="FFFFFF"/>
        <w:spacing w:before="0" w:beforeAutospacing="0" w:after="0" w:afterAutospacing="0"/>
        <w:textAlignment w:val="baseline"/>
        <w:rPr>
          <w:rFonts w:ascii="TradeGothic LT Light" w:hAnsi="TradeGothic LT Light" w:cs="Arial"/>
        </w:rPr>
      </w:pPr>
      <w:r w:rsidRPr="00846E47">
        <w:rPr>
          <w:rFonts w:ascii="TradeGothic LT Light" w:hAnsi="TradeGothic LT Light" w:cs="Arial"/>
        </w:rPr>
        <w:t>The Entrant acknowledges and permits the Promoter during and after the Competition to</w:t>
      </w:r>
      <w:r w:rsidR="008B491D">
        <w:rPr>
          <w:rFonts w:ascii="TradeGothic LT Light" w:hAnsi="TradeGothic LT Light" w:cs="Arial"/>
        </w:rPr>
        <w:t xml:space="preserve"> </w:t>
      </w:r>
      <w:r w:rsidRPr="00E804CA">
        <w:rPr>
          <w:rFonts w:ascii="TradeGothic LT Light" w:hAnsi="TradeGothic LT Light" w:cs="Arial"/>
        </w:rPr>
        <w:t>collect, store, handle, access, manage, transfer, use and disclose personal information about the Entrant, including name, suburb, age and image</w:t>
      </w:r>
      <w:r w:rsidR="00626BAE">
        <w:rPr>
          <w:rFonts w:ascii="TradeGothic LT Light" w:hAnsi="TradeGothic LT Light" w:cs="Arial"/>
        </w:rPr>
        <w:t xml:space="preserve"> </w:t>
      </w:r>
      <w:r w:rsidR="00504DBB">
        <w:rPr>
          <w:rFonts w:ascii="TradeGothic LT Light" w:hAnsi="TradeGothic LT Light" w:cs="Arial"/>
        </w:rPr>
        <w:t xml:space="preserve">in relation to the Promoter’s business activities and </w:t>
      </w:r>
      <w:r w:rsidR="00E804CA">
        <w:rPr>
          <w:rFonts w:ascii="TradeGothic LT Light" w:hAnsi="TradeGothic LT Light" w:cs="Arial"/>
        </w:rPr>
        <w:t>for the purpose of conducting and promoting the Competition (including but not limited to determining and notifying the Winner) and may for this purpose disclose such personal information to third parties, including agents, contractors, service providers and Prize suppliers, some of which may be located</w:t>
      </w:r>
      <w:r w:rsidRPr="00E804CA">
        <w:rPr>
          <w:rFonts w:ascii="TradeGothic LT Light" w:hAnsi="TradeGothic LT Light" w:cs="Arial"/>
        </w:rPr>
        <w:t xml:space="preserve"> outside of Australia. </w:t>
      </w:r>
      <w:r w:rsidRPr="00403F5E">
        <w:rPr>
          <w:rFonts w:ascii="TradeGothic LT Light" w:hAnsi="TradeGothic LT Light" w:cs="Arial"/>
        </w:rPr>
        <w:t xml:space="preserve">The collection, use and disclosure of all personal information </w:t>
      </w:r>
      <w:r w:rsidR="001015BE">
        <w:rPr>
          <w:rFonts w:ascii="TradeGothic LT Light" w:hAnsi="TradeGothic LT Light" w:cs="Arial"/>
        </w:rPr>
        <w:t>will be</w:t>
      </w:r>
      <w:r w:rsidR="001015BE" w:rsidRPr="00403F5E">
        <w:rPr>
          <w:rFonts w:ascii="TradeGothic LT Light" w:hAnsi="TradeGothic LT Light" w:cs="Arial"/>
        </w:rPr>
        <w:t xml:space="preserve"> </w:t>
      </w:r>
      <w:r w:rsidRPr="00403F5E">
        <w:rPr>
          <w:rFonts w:ascii="TradeGothic LT Light" w:hAnsi="TradeGothic LT Light" w:cs="Arial"/>
        </w:rPr>
        <w:t>handled in accordance wit</w:t>
      </w:r>
      <w:r w:rsidR="00403F5E">
        <w:rPr>
          <w:rFonts w:ascii="TradeGothic LT Light" w:hAnsi="TradeGothic LT Light" w:cs="Arial"/>
        </w:rPr>
        <w:t xml:space="preserve">h the </w:t>
      </w:r>
      <w:r w:rsidR="00403F5E" w:rsidRPr="008B4375">
        <w:rPr>
          <w:rFonts w:ascii="TradeGothic LT Light" w:hAnsi="TradeGothic LT Light" w:cs="Arial"/>
        </w:rPr>
        <w:t>Promoter's Privacy Policy</w:t>
      </w:r>
      <w:r w:rsidR="00CD7036">
        <w:rPr>
          <w:rFonts w:ascii="TradeGothic LT Light" w:hAnsi="TradeGothic LT Light" w:cs="Arial"/>
        </w:rPr>
        <w:t xml:space="preserve">. </w:t>
      </w:r>
      <w:r w:rsidR="00B41512">
        <w:rPr>
          <w:rFonts w:ascii="TradeGothic LT Light" w:hAnsi="TradeGothic LT Light" w:cs="Arial"/>
        </w:rPr>
        <w:t>The Privacy Policy also contains information about how Entrants may opt-out, access, update or correct their personal information, make a complaint and how such complaints will be dealt with by the Promoter</w:t>
      </w:r>
      <w:r w:rsidR="00403F5E">
        <w:rPr>
          <w:rFonts w:ascii="TradeGothic LT Light" w:hAnsi="TradeGothic LT Light" w:cs="Arial"/>
        </w:rPr>
        <w:t>.</w:t>
      </w:r>
    </w:p>
    <w:p w14:paraId="2E5D1BAA" w14:textId="77777777" w:rsidR="00BD0D41" w:rsidRDefault="00BD0D41" w:rsidP="00BD0D41">
      <w:pPr>
        <w:spacing w:after="0" w:line="240" w:lineRule="auto"/>
      </w:pPr>
    </w:p>
    <w:p w14:paraId="6FBBECA6" w14:textId="77777777" w:rsidR="00BD0D41" w:rsidRDefault="00BD0D41" w:rsidP="00403F5E">
      <w:pPr>
        <w:spacing w:after="0" w:line="240" w:lineRule="auto"/>
        <w:ind w:left="360"/>
      </w:pPr>
    </w:p>
    <w:p w14:paraId="23807240" w14:textId="7F078486" w:rsidR="00BD0D41" w:rsidRPr="00846E47" w:rsidRDefault="00BD0D41" w:rsidP="00403F5E">
      <w:pPr>
        <w:spacing w:after="0" w:line="240" w:lineRule="auto"/>
        <w:ind w:left="360"/>
      </w:pPr>
      <w:r>
        <w:t xml:space="preserve">PAWGUST Privacy Policy: </w:t>
      </w:r>
      <w:hyperlink r:id="rId7" w:history="1">
        <w:r w:rsidRPr="00F701BE">
          <w:rPr>
            <w:rStyle w:val="Hyperlink"/>
          </w:rPr>
          <w:t>https://www.pawgust.com.au/getasset/1D203T</w:t>
        </w:r>
      </w:hyperlink>
      <w:r>
        <w:t xml:space="preserve"> </w:t>
      </w:r>
    </w:p>
    <w:sectPr w:rsidR="00BD0D41" w:rsidRPr="00846E47" w:rsidSect="002C2580">
      <w:headerReference w:type="default" r:id="rId8"/>
      <w:pgSz w:w="11906" w:h="16838"/>
      <w:pgMar w:top="1065"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203666" w14:textId="77777777" w:rsidR="0010773C" w:rsidRDefault="0010773C" w:rsidP="009B03A8">
      <w:pPr>
        <w:spacing w:after="0" w:line="240" w:lineRule="auto"/>
      </w:pPr>
      <w:r>
        <w:separator/>
      </w:r>
    </w:p>
  </w:endnote>
  <w:endnote w:type="continuationSeparator" w:id="0">
    <w:p w14:paraId="1D941CCE" w14:textId="77777777" w:rsidR="0010773C" w:rsidRDefault="0010773C" w:rsidP="009B03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eGothic LT Light">
    <w:altName w:val="Segoe UI Semilight"/>
    <w:charset w:val="00"/>
    <w:family w:val="swiss"/>
    <w:pitch w:val="variable"/>
    <w:sig w:usb0="A00000AF" w:usb1="4000004A" w:usb2="00000010" w:usb3="00000000" w:csb0="00000119" w:csb1="00000000"/>
  </w:font>
  <w:font w:name="Euphemia UCAS">
    <w:altName w:val="Gadugi"/>
    <w:charset w:val="00"/>
    <w:family w:val="swiss"/>
    <w:pitch w:val="variable"/>
    <w:sig w:usb0="8000006F" w:usb1="0000004A" w:usb2="00002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radeGothic LT">
    <w:altName w:val="Sitka Small"/>
    <w:charset w:val="00"/>
    <w:family w:val="swiss"/>
    <w:pitch w:val="variable"/>
    <w:sig w:usb0="A00000AF" w:usb1="4000004A" w:usb2="00000010" w:usb3="00000000" w:csb0="00000119" w:csb1="00000000"/>
  </w:font>
  <w:font w:name="TradeGothic LT Bold">
    <w:altName w:val="Segoe UI Semibold"/>
    <w:charset w:val="00"/>
    <w:family w:val="swiss"/>
    <w:pitch w:val="variable"/>
    <w:sig w:usb0="A00000AF" w:usb1="4000004A" w:usb2="00000010" w:usb3="00000000" w:csb0="00000119"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6AC80F" w14:textId="77777777" w:rsidR="0010773C" w:rsidRDefault="0010773C" w:rsidP="009B03A8">
      <w:pPr>
        <w:spacing w:after="0" w:line="240" w:lineRule="auto"/>
      </w:pPr>
      <w:r>
        <w:separator/>
      </w:r>
    </w:p>
  </w:footnote>
  <w:footnote w:type="continuationSeparator" w:id="0">
    <w:p w14:paraId="2BB5C003" w14:textId="77777777" w:rsidR="0010773C" w:rsidRDefault="0010773C" w:rsidP="009B03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09EC94" w14:textId="1496CD1E" w:rsidR="009B03A8" w:rsidRDefault="002C2580" w:rsidP="002C2580">
    <w:pPr>
      <w:pStyle w:val="Header"/>
    </w:pPr>
    <w:r>
      <w:rPr>
        <w:noProof/>
        <w:lang w:eastAsia="en-AU"/>
      </w:rPr>
      <w:ptab w:relativeTo="margin" w:alignment="center" w:leader="none"/>
    </w:r>
    <w:r>
      <w:rPr>
        <w:noProof/>
        <w:lang w:eastAsia="en-AU"/>
      </w:rPr>
      <w:drawing>
        <wp:inline distT="0" distB="0" distL="0" distR="0" wp14:anchorId="6C20E7E8" wp14:editId="4212FB13">
          <wp:extent cx="1857375" cy="380128"/>
          <wp:effectExtent l="0" t="0" r="0" b="1270"/>
          <wp:docPr id="1634375827"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3876746" name="Picture 1" descr="A close up of a logo&#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0492" cy="393046"/>
                  </a:xfrm>
                  <a:prstGeom prst="rect">
                    <a:avLst/>
                  </a:prstGeom>
                  <a:noFill/>
                  <a:ln>
                    <a:noFill/>
                  </a:ln>
                </pic:spPr>
              </pic:pic>
            </a:graphicData>
          </a:graphic>
        </wp:inline>
      </w:drawing>
    </w:r>
  </w:p>
  <w:p w14:paraId="39C5947A" w14:textId="77777777" w:rsidR="009B03A8" w:rsidRDefault="009B03A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143751"/>
    <w:multiLevelType w:val="hybridMultilevel"/>
    <w:tmpl w:val="BB00958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1E1C5EFA"/>
    <w:multiLevelType w:val="hybridMultilevel"/>
    <w:tmpl w:val="DD768F7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224151EE"/>
    <w:multiLevelType w:val="hybridMultilevel"/>
    <w:tmpl w:val="682CD626"/>
    <w:lvl w:ilvl="0" w:tplc="0C09000F">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26204FC0"/>
    <w:multiLevelType w:val="multilevel"/>
    <w:tmpl w:val="63CCE6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F1B1CE0"/>
    <w:multiLevelType w:val="hybridMultilevel"/>
    <w:tmpl w:val="FC5E432E"/>
    <w:lvl w:ilvl="0" w:tplc="0C090019">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478E4A0B"/>
    <w:multiLevelType w:val="hybridMultilevel"/>
    <w:tmpl w:val="1EF28DCA"/>
    <w:lvl w:ilvl="0" w:tplc="0C09000F">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49190155"/>
    <w:multiLevelType w:val="multilevel"/>
    <w:tmpl w:val="A99EB8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B0461C2"/>
    <w:multiLevelType w:val="hybridMultilevel"/>
    <w:tmpl w:val="877E4F1A"/>
    <w:lvl w:ilvl="0" w:tplc="20A480D8">
      <w:start w:val="1"/>
      <w:numFmt w:val="bullet"/>
      <w:lvlText w:val=""/>
      <w:lvlJc w:val="left"/>
      <w:pPr>
        <w:ind w:left="1080" w:hanging="360"/>
      </w:pPr>
      <w:rPr>
        <w:rFonts w:ascii="Symbol" w:eastAsiaTheme="minorHAnsi" w:hAnsi="Symbol" w:cs="Aria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8" w15:restartNumberingAfterBreak="0">
    <w:nsid w:val="6AE46CF9"/>
    <w:multiLevelType w:val="hybridMultilevel"/>
    <w:tmpl w:val="EA0ED38A"/>
    <w:lvl w:ilvl="0" w:tplc="AF6893F0">
      <w:numFmt w:val="bullet"/>
      <w:lvlText w:val="-"/>
      <w:lvlJc w:val="left"/>
      <w:pPr>
        <w:ind w:left="720" w:hanging="360"/>
      </w:pPr>
      <w:rPr>
        <w:rFonts w:ascii="Calibri" w:eastAsia="Calibri" w:hAnsi="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7A752CDC"/>
    <w:multiLevelType w:val="hybridMultilevel"/>
    <w:tmpl w:val="02AE0720"/>
    <w:lvl w:ilvl="0" w:tplc="F58CA42E">
      <w:start w:val="13"/>
      <w:numFmt w:val="bullet"/>
      <w:lvlText w:val="-"/>
      <w:lvlJc w:val="left"/>
      <w:pPr>
        <w:ind w:left="720" w:hanging="360"/>
      </w:pPr>
      <w:rPr>
        <w:rFonts w:ascii="TradeGothic LT Light" w:eastAsiaTheme="minorHAnsi" w:hAnsi="TradeGothic LT Light" w:cs="Arial" w:hint="default"/>
        <w:sz w:val="2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366713654">
    <w:abstractNumId w:val="5"/>
  </w:num>
  <w:num w:numId="2" w16cid:durableId="126824848">
    <w:abstractNumId w:val="7"/>
  </w:num>
  <w:num w:numId="3" w16cid:durableId="1381319976">
    <w:abstractNumId w:val="1"/>
  </w:num>
  <w:num w:numId="4" w16cid:durableId="955912581">
    <w:abstractNumId w:val="2"/>
  </w:num>
  <w:num w:numId="5" w16cid:durableId="143815540">
    <w:abstractNumId w:val="9"/>
  </w:num>
  <w:num w:numId="6" w16cid:durableId="594287767">
    <w:abstractNumId w:val="8"/>
  </w:num>
  <w:num w:numId="7" w16cid:durableId="1286110425">
    <w:abstractNumId w:val="0"/>
  </w:num>
  <w:num w:numId="8" w16cid:durableId="485097945">
    <w:abstractNumId w:val="4"/>
  </w:num>
  <w:num w:numId="9" w16cid:durableId="1623728563">
    <w:abstractNumId w:val="3"/>
  </w:num>
  <w:num w:numId="10" w16cid:durableId="601760347">
    <w:abstractNumId w:val="6"/>
    <w:lvlOverride w:ilvl="0"/>
    <w:lvlOverride w:ilvl="1"/>
    <w:lvlOverride w:ilvl="2"/>
    <w:lvlOverride w:ilvl="3"/>
    <w:lvlOverride w:ilvl="4"/>
    <w:lvlOverride w:ilvl="5"/>
    <w:lvlOverride w:ilvl="6"/>
    <w:lvlOverride w:ilvl="7"/>
    <w:lvlOverride w:ilvl="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askia Sutton">
    <w15:presenceInfo w15:providerId="AD" w15:userId="S::Saskia.Sutton@guidedogs.org.au::75cf8c23-ca0a-48b4-ab4e-72d62ded40d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10F5"/>
    <w:rsid w:val="000168B2"/>
    <w:rsid w:val="00031E40"/>
    <w:rsid w:val="00037515"/>
    <w:rsid w:val="000412C0"/>
    <w:rsid w:val="00052BCC"/>
    <w:rsid w:val="00053D29"/>
    <w:rsid w:val="000949C5"/>
    <w:rsid w:val="00096596"/>
    <w:rsid w:val="00096E54"/>
    <w:rsid w:val="000B688A"/>
    <w:rsid w:val="000D0BA4"/>
    <w:rsid w:val="000E0334"/>
    <w:rsid w:val="000E786E"/>
    <w:rsid w:val="000F28FE"/>
    <w:rsid w:val="000F49E1"/>
    <w:rsid w:val="00100F92"/>
    <w:rsid w:val="001015BE"/>
    <w:rsid w:val="0010773C"/>
    <w:rsid w:val="00111901"/>
    <w:rsid w:val="001135F7"/>
    <w:rsid w:val="00134B37"/>
    <w:rsid w:val="00146E48"/>
    <w:rsid w:val="001810F5"/>
    <w:rsid w:val="00182B65"/>
    <w:rsid w:val="00196291"/>
    <w:rsid w:val="001A0922"/>
    <w:rsid w:val="001D6E8C"/>
    <w:rsid w:val="001E4759"/>
    <w:rsid w:val="00206FA3"/>
    <w:rsid w:val="00210D9D"/>
    <w:rsid w:val="00214FAB"/>
    <w:rsid w:val="0022673F"/>
    <w:rsid w:val="002303B4"/>
    <w:rsid w:val="00243D7A"/>
    <w:rsid w:val="00250E1C"/>
    <w:rsid w:val="00253C42"/>
    <w:rsid w:val="0025564C"/>
    <w:rsid w:val="00275C56"/>
    <w:rsid w:val="00295270"/>
    <w:rsid w:val="002A24A6"/>
    <w:rsid w:val="002A56DF"/>
    <w:rsid w:val="002B0C80"/>
    <w:rsid w:val="002C2580"/>
    <w:rsid w:val="002D2810"/>
    <w:rsid w:val="002F0730"/>
    <w:rsid w:val="002F67D4"/>
    <w:rsid w:val="00301E5E"/>
    <w:rsid w:val="00311CEE"/>
    <w:rsid w:val="00324E74"/>
    <w:rsid w:val="00355652"/>
    <w:rsid w:val="003640A8"/>
    <w:rsid w:val="003672F1"/>
    <w:rsid w:val="00376829"/>
    <w:rsid w:val="00376F22"/>
    <w:rsid w:val="003806B9"/>
    <w:rsid w:val="00392B2A"/>
    <w:rsid w:val="003E4975"/>
    <w:rsid w:val="003E7205"/>
    <w:rsid w:val="00403F5E"/>
    <w:rsid w:val="00417116"/>
    <w:rsid w:val="00417B41"/>
    <w:rsid w:val="00424536"/>
    <w:rsid w:val="00424D66"/>
    <w:rsid w:val="00433310"/>
    <w:rsid w:val="00446722"/>
    <w:rsid w:val="00465009"/>
    <w:rsid w:val="00476C8D"/>
    <w:rsid w:val="00481316"/>
    <w:rsid w:val="00482A82"/>
    <w:rsid w:val="00495872"/>
    <w:rsid w:val="00497C54"/>
    <w:rsid w:val="004A58A2"/>
    <w:rsid w:val="004B28DA"/>
    <w:rsid w:val="004C157E"/>
    <w:rsid w:val="004C535E"/>
    <w:rsid w:val="004C5952"/>
    <w:rsid w:val="004D737A"/>
    <w:rsid w:val="00504DBB"/>
    <w:rsid w:val="00505366"/>
    <w:rsid w:val="0052047C"/>
    <w:rsid w:val="00521B48"/>
    <w:rsid w:val="00536F2A"/>
    <w:rsid w:val="0054303E"/>
    <w:rsid w:val="00556243"/>
    <w:rsid w:val="00582F69"/>
    <w:rsid w:val="005A7119"/>
    <w:rsid w:val="005B768B"/>
    <w:rsid w:val="005D72CB"/>
    <w:rsid w:val="005E04E0"/>
    <w:rsid w:val="005E5D8A"/>
    <w:rsid w:val="005F32E7"/>
    <w:rsid w:val="006017EC"/>
    <w:rsid w:val="00605673"/>
    <w:rsid w:val="00626BAE"/>
    <w:rsid w:val="0065107A"/>
    <w:rsid w:val="00652A3B"/>
    <w:rsid w:val="00652E5C"/>
    <w:rsid w:val="00667C34"/>
    <w:rsid w:val="006729DB"/>
    <w:rsid w:val="006846E3"/>
    <w:rsid w:val="00693148"/>
    <w:rsid w:val="00696901"/>
    <w:rsid w:val="006A5816"/>
    <w:rsid w:val="006A760F"/>
    <w:rsid w:val="006A7C30"/>
    <w:rsid w:val="006D7589"/>
    <w:rsid w:val="006E4BFD"/>
    <w:rsid w:val="006F1EC9"/>
    <w:rsid w:val="00706A62"/>
    <w:rsid w:val="00717AF5"/>
    <w:rsid w:val="007235FA"/>
    <w:rsid w:val="00726E5F"/>
    <w:rsid w:val="00727F09"/>
    <w:rsid w:val="00735F36"/>
    <w:rsid w:val="00740E15"/>
    <w:rsid w:val="00757861"/>
    <w:rsid w:val="007661A0"/>
    <w:rsid w:val="007A1D30"/>
    <w:rsid w:val="007D21F0"/>
    <w:rsid w:val="007D2586"/>
    <w:rsid w:val="007D790E"/>
    <w:rsid w:val="007E010B"/>
    <w:rsid w:val="007E0D0C"/>
    <w:rsid w:val="007E55AE"/>
    <w:rsid w:val="00816C3F"/>
    <w:rsid w:val="008245BD"/>
    <w:rsid w:val="0083040E"/>
    <w:rsid w:val="008316E3"/>
    <w:rsid w:val="0083282F"/>
    <w:rsid w:val="00832D13"/>
    <w:rsid w:val="0084255C"/>
    <w:rsid w:val="00846E47"/>
    <w:rsid w:val="00853069"/>
    <w:rsid w:val="00863F35"/>
    <w:rsid w:val="00874FB6"/>
    <w:rsid w:val="00875CA0"/>
    <w:rsid w:val="00881F0F"/>
    <w:rsid w:val="00887372"/>
    <w:rsid w:val="008A10B3"/>
    <w:rsid w:val="008A3A53"/>
    <w:rsid w:val="008B4375"/>
    <w:rsid w:val="008B491D"/>
    <w:rsid w:val="008B7656"/>
    <w:rsid w:val="008D76C7"/>
    <w:rsid w:val="008E4A07"/>
    <w:rsid w:val="008F0A2A"/>
    <w:rsid w:val="008F1200"/>
    <w:rsid w:val="009109EF"/>
    <w:rsid w:val="00912B02"/>
    <w:rsid w:val="00920F71"/>
    <w:rsid w:val="00973B6F"/>
    <w:rsid w:val="00974761"/>
    <w:rsid w:val="009849AA"/>
    <w:rsid w:val="009878FA"/>
    <w:rsid w:val="00994CB5"/>
    <w:rsid w:val="009A5588"/>
    <w:rsid w:val="009B03A8"/>
    <w:rsid w:val="009B4B0D"/>
    <w:rsid w:val="009B6578"/>
    <w:rsid w:val="009C21F4"/>
    <w:rsid w:val="009F5886"/>
    <w:rsid w:val="009F7B80"/>
    <w:rsid w:val="00A20D06"/>
    <w:rsid w:val="00A275BC"/>
    <w:rsid w:val="00A53721"/>
    <w:rsid w:val="00A56D8A"/>
    <w:rsid w:val="00A61C59"/>
    <w:rsid w:val="00A82AA2"/>
    <w:rsid w:val="00A9212C"/>
    <w:rsid w:val="00A9687C"/>
    <w:rsid w:val="00AD54ED"/>
    <w:rsid w:val="00AE1E4C"/>
    <w:rsid w:val="00B03315"/>
    <w:rsid w:val="00B04C09"/>
    <w:rsid w:val="00B04EAD"/>
    <w:rsid w:val="00B155E5"/>
    <w:rsid w:val="00B15619"/>
    <w:rsid w:val="00B23A46"/>
    <w:rsid w:val="00B300BE"/>
    <w:rsid w:val="00B3386F"/>
    <w:rsid w:val="00B41512"/>
    <w:rsid w:val="00B764A1"/>
    <w:rsid w:val="00B94ED0"/>
    <w:rsid w:val="00BA4338"/>
    <w:rsid w:val="00BA66E5"/>
    <w:rsid w:val="00BC478A"/>
    <w:rsid w:val="00BD0D41"/>
    <w:rsid w:val="00BE2ED7"/>
    <w:rsid w:val="00BE3ABD"/>
    <w:rsid w:val="00C1221F"/>
    <w:rsid w:val="00C135F5"/>
    <w:rsid w:val="00C31007"/>
    <w:rsid w:val="00C72664"/>
    <w:rsid w:val="00C77583"/>
    <w:rsid w:val="00C81A22"/>
    <w:rsid w:val="00C919D3"/>
    <w:rsid w:val="00CD0D49"/>
    <w:rsid w:val="00CD7036"/>
    <w:rsid w:val="00CE12D2"/>
    <w:rsid w:val="00CE1CDE"/>
    <w:rsid w:val="00D17854"/>
    <w:rsid w:val="00D2267E"/>
    <w:rsid w:val="00D315BD"/>
    <w:rsid w:val="00D53C44"/>
    <w:rsid w:val="00D55EF3"/>
    <w:rsid w:val="00D5759B"/>
    <w:rsid w:val="00D600A1"/>
    <w:rsid w:val="00D60F47"/>
    <w:rsid w:val="00D63BBA"/>
    <w:rsid w:val="00D9406E"/>
    <w:rsid w:val="00DA33BC"/>
    <w:rsid w:val="00E01365"/>
    <w:rsid w:val="00E41C52"/>
    <w:rsid w:val="00E60CCE"/>
    <w:rsid w:val="00E804CA"/>
    <w:rsid w:val="00E834B0"/>
    <w:rsid w:val="00E83D8E"/>
    <w:rsid w:val="00E91621"/>
    <w:rsid w:val="00EC3D96"/>
    <w:rsid w:val="00EC678E"/>
    <w:rsid w:val="00ED10E9"/>
    <w:rsid w:val="00EE5BA2"/>
    <w:rsid w:val="00EF583A"/>
    <w:rsid w:val="00F16842"/>
    <w:rsid w:val="00F31C0F"/>
    <w:rsid w:val="00F33250"/>
    <w:rsid w:val="00F524D2"/>
    <w:rsid w:val="00F54C2E"/>
    <w:rsid w:val="00F554E7"/>
    <w:rsid w:val="00F56E50"/>
    <w:rsid w:val="00F7527F"/>
    <w:rsid w:val="00F93A41"/>
    <w:rsid w:val="00F93F4E"/>
    <w:rsid w:val="00FB0632"/>
    <w:rsid w:val="00FB5E16"/>
    <w:rsid w:val="00FE6AE0"/>
    <w:rsid w:val="00FF6ECF"/>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016495"/>
  <w15:chartTrackingRefBased/>
  <w15:docId w15:val="{CBFB61AE-7F45-46C1-BB6E-9C358827F2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radeGothic LT Light" w:eastAsiaTheme="minorHAnsi" w:hAnsi="TradeGothic LT Light" w:cs="Arial"/>
        <w:sz w:val="24"/>
        <w:szCs w:val="24"/>
        <w:lang w:val="en-A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lsdException w:name="heading 8" w:semiHidden="1" w:uiPriority="9" w:unhideWhenUsed="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10F5"/>
  </w:style>
  <w:style w:type="paragraph" w:styleId="Heading1">
    <w:name w:val="heading 1"/>
    <w:basedOn w:val="Normal"/>
    <w:next w:val="Normal"/>
    <w:link w:val="Heading1Char"/>
    <w:uiPriority w:val="9"/>
    <w:qFormat/>
    <w:rsid w:val="00214FAB"/>
    <w:pPr>
      <w:keepNext/>
      <w:keepLines/>
      <w:spacing w:before="480" w:after="0"/>
      <w:outlineLvl w:val="0"/>
    </w:pPr>
    <w:rPr>
      <w:rFonts w:ascii="Euphemia UCAS" w:eastAsiaTheme="majorEastAsia" w:hAnsi="Euphemia UCAS"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14FAB"/>
    <w:pPr>
      <w:keepNext/>
      <w:keepLines/>
      <w:spacing w:before="200" w:after="0"/>
      <w:outlineLvl w:val="1"/>
    </w:pPr>
    <w:rPr>
      <w:rFonts w:ascii="Euphemia UCAS" w:eastAsiaTheme="majorEastAsia" w:hAnsi="Euphemia UCAS" w:cstheme="majorBidi"/>
      <w:b/>
      <w:bCs/>
      <w:color w:val="4F81BD" w:themeColor="accent1"/>
      <w:sz w:val="26"/>
      <w:szCs w:val="26"/>
    </w:rPr>
  </w:style>
  <w:style w:type="paragraph" w:styleId="Heading3">
    <w:name w:val="heading 3"/>
    <w:basedOn w:val="Normal"/>
    <w:next w:val="Normal"/>
    <w:link w:val="Heading3Char"/>
    <w:uiPriority w:val="9"/>
    <w:unhideWhenUsed/>
    <w:rsid w:val="00214FAB"/>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14FAB"/>
    <w:pPr>
      <w:keepNext/>
      <w:keepLines/>
      <w:spacing w:before="200" w:after="0"/>
      <w:outlineLvl w:val="3"/>
    </w:pPr>
    <w:rPr>
      <w:rFonts w:ascii="Euphemia UCAS" w:eastAsiaTheme="majorEastAsia" w:hAnsi="Euphemia UCAS" w:cstheme="majorBidi"/>
      <w:b/>
      <w:bCs/>
      <w:i/>
      <w:iCs/>
      <w:color w:val="4F81BD" w:themeColor="accent1"/>
    </w:rPr>
  </w:style>
  <w:style w:type="paragraph" w:styleId="Heading5">
    <w:name w:val="heading 5"/>
    <w:basedOn w:val="Normal"/>
    <w:next w:val="Normal"/>
    <w:link w:val="Heading5Char"/>
    <w:uiPriority w:val="9"/>
    <w:semiHidden/>
    <w:unhideWhenUsed/>
    <w:qFormat/>
    <w:rsid w:val="00214FAB"/>
    <w:pPr>
      <w:keepNext/>
      <w:keepLines/>
      <w:spacing w:before="200" w:after="0"/>
      <w:outlineLvl w:val="4"/>
    </w:pPr>
    <w:rPr>
      <w:rFonts w:ascii="Euphemia UCAS" w:eastAsiaTheme="majorEastAsia" w:hAnsi="Euphemia UCAS" w:cstheme="majorBidi"/>
      <w:b/>
      <w:color w:val="243F60" w:themeColor="accent1" w:themeShade="7F"/>
    </w:rPr>
  </w:style>
  <w:style w:type="paragraph" w:styleId="Heading6">
    <w:name w:val="heading 6"/>
    <w:basedOn w:val="Normal"/>
    <w:next w:val="Normal"/>
    <w:link w:val="Heading6Char"/>
    <w:uiPriority w:val="9"/>
    <w:semiHidden/>
    <w:unhideWhenUsed/>
    <w:qFormat/>
    <w:rsid w:val="00214FAB"/>
    <w:pPr>
      <w:keepNext/>
      <w:keepLines/>
      <w:spacing w:before="200" w:after="0"/>
      <w:outlineLvl w:val="5"/>
    </w:pPr>
    <w:rPr>
      <w:rFonts w:ascii="Euphemia UCAS" w:eastAsiaTheme="majorEastAsia" w:hAnsi="Euphemia UCAS" w:cstheme="majorBidi"/>
      <w:b/>
      <w:i/>
      <w:iCs/>
      <w:color w:val="243F60" w:themeColor="accent1" w:themeShade="7F"/>
    </w:rPr>
  </w:style>
  <w:style w:type="paragraph" w:styleId="Heading9">
    <w:name w:val="heading 9"/>
    <w:basedOn w:val="Normal"/>
    <w:next w:val="Normal"/>
    <w:link w:val="Heading9Char"/>
    <w:uiPriority w:val="9"/>
    <w:semiHidden/>
    <w:unhideWhenUsed/>
    <w:qFormat/>
    <w:rsid w:val="00214FAB"/>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uiPriority w:val="1"/>
    <w:qFormat/>
    <w:rsid w:val="00214FAB"/>
    <w:pPr>
      <w:spacing w:after="0" w:line="240" w:lineRule="auto"/>
    </w:pPr>
  </w:style>
  <w:style w:type="character" w:customStyle="1" w:styleId="Heading1Char">
    <w:name w:val="Heading 1 Char"/>
    <w:basedOn w:val="DefaultParagraphFont"/>
    <w:link w:val="Heading1"/>
    <w:uiPriority w:val="9"/>
    <w:rsid w:val="00214FAB"/>
    <w:rPr>
      <w:rFonts w:ascii="Euphemia UCAS" w:eastAsiaTheme="majorEastAsia" w:hAnsi="Euphemia UCAS" w:cstheme="majorBidi"/>
      <w:b/>
      <w:bCs/>
      <w:color w:val="365F91" w:themeColor="accent1" w:themeShade="BF"/>
      <w:sz w:val="28"/>
      <w:szCs w:val="28"/>
    </w:rPr>
  </w:style>
  <w:style w:type="character" w:customStyle="1" w:styleId="Heading2Char">
    <w:name w:val="Heading 2 Char"/>
    <w:basedOn w:val="DefaultParagraphFont"/>
    <w:link w:val="Heading2"/>
    <w:uiPriority w:val="9"/>
    <w:rsid w:val="00214FAB"/>
    <w:rPr>
      <w:rFonts w:ascii="Euphemia UCAS" w:eastAsiaTheme="majorEastAsia" w:hAnsi="Euphemia UCAS" w:cstheme="majorBidi"/>
      <w:b/>
      <w:bCs/>
      <w:color w:val="4F81BD" w:themeColor="accent1"/>
      <w:sz w:val="26"/>
      <w:szCs w:val="26"/>
    </w:rPr>
  </w:style>
  <w:style w:type="character" w:customStyle="1" w:styleId="Heading3Char">
    <w:name w:val="Heading 3 Char"/>
    <w:basedOn w:val="DefaultParagraphFont"/>
    <w:link w:val="Heading3"/>
    <w:uiPriority w:val="9"/>
    <w:rsid w:val="00214FAB"/>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14FAB"/>
    <w:rPr>
      <w:rFonts w:ascii="Euphemia UCAS" w:eastAsiaTheme="majorEastAsia" w:hAnsi="Euphemia UCAS" w:cstheme="majorBidi"/>
      <w:b/>
      <w:bCs/>
      <w:i/>
      <w:iCs/>
      <w:color w:val="4F81BD" w:themeColor="accent1"/>
    </w:rPr>
  </w:style>
  <w:style w:type="character" w:customStyle="1" w:styleId="Heading5Char">
    <w:name w:val="Heading 5 Char"/>
    <w:basedOn w:val="DefaultParagraphFont"/>
    <w:link w:val="Heading5"/>
    <w:uiPriority w:val="9"/>
    <w:semiHidden/>
    <w:rsid w:val="00214FAB"/>
    <w:rPr>
      <w:rFonts w:ascii="Euphemia UCAS" w:eastAsiaTheme="majorEastAsia" w:hAnsi="Euphemia UCAS" w:cstheme="majorBidi"/>
      <w:b/>
      <w:color w:val="243F60" w:themeColor="accent1" w:themeShade="7F"/>
    </w:rPr>
  </w:style>
  <w:style w:type="character" w:customStyle="1" w:styleId="Heading6Char">
    <w:name w:val="Heading 6 Char"/>
    <w:basedOn w:val="DefaultParagraphFont"/>
    <w:link w:val="Heading6"/>
    <w:uiPriority w:val="9"/>
    <w:semiHidden/>
    <w:rsid w:val="00214FAB"/>
    <w:rPr>
      <w:rFonts w:ascii="Euphemia UCAS" w:eastAsiaTheme="majorEastAsia" w:hAnsi="Euphemia UCAS" w:cstheme="majorBidi"/>
      <w:b/>
      <w:i/>
      <w:iCs/>
      <w:color w:val="243F60" w:themeColor="accent1" w:themeShade="7F"/>
    </w:rPr>
  </w:style>
  <w:style w:type="character" w:customStyle="1" w:styleId="Heading9Char">
    <w:name w:val="Heading 9 Char"/>
    <w:basedOn w:val="DefaultParagraphFont"/>
    <w:link w:val="Heading9"/>
    <w:uiPriority w:val="9"/>
    <w:semiHidden/>
    <w:rsid w:val="00214FA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rsid w:val="00214FAB"/>
    <w:pPr>
      <w:pBdr>
        <w:bottom w:val="single" w:sz="8" w:space="4" w:color="4F81BD" w:themeColor="accent1"/>
      </w:pBdr>
      <w:spacing w:after="300" w:line="240" w:lineRule="auto"/>
      <w:contextualSpacing/>
    </w:pPr>
    <w:rPr>
      <w:rFonts w:ascii="Euphemia UCAS" w:eastAsiaTheme="majorEastAsia" w:hAnsi="Euphemia UCAS" w:cstheme="majorBidi"/>
      <w:b/>
      <w:color w:val="17365D" w:themeColor="text2" w:themeShade="BF"/>
      <w:spacing w:val="5"/>
      <w:kern w:val="28"/>
      <w:sz w:val="52"/>
      <w:szCs w:val="52"/>
    </w:rPr>
  </w:style>
  <w:style w:type="character" w:customStyle="1" w:styleId="TitleChar">
    <w:name w:val="Title Char"/>
    <w:basedOn w:val="DefaultParagraphFont"/>
    <w:link w:val="Title"/>
    <w:uiPriority w:val="10"/>
    <w:rsid w:val="00214FAB"/>
    <w:rPr>
      <w:rFonts w:ascii="Euphemia UCAS" w:eastAsiaTheme="majorEastAsia" w:hAnsi="Euphemia UCAS" w:cstheme="majorBidi"/>
      <w:b/>
      <w:color w:val="17365D" w:themeColor="text2" w:themeShade="BF"/>
      <w:spacing w:val="5"/>
      <w:kern w:val="28"/>
      <w:sz w:val="52"/>
      <w:szCs w:val="52"/>
    </w:rPr>
  </w:style>
  <w:style w:type="paragraph" w:styleId="Subtitle">
    <w:name w:val="Subtitle"/>
    <w:basedOn w:val="Normal"/>
    <w:next w:val="Normal"/>
    <w:link w:val="SubtitleChar"/>
    <w:uiPriority w:val="11"/>
    <w:qFormat/>
    <w:rsid w:val="00214FAB"/>
    <w:pPr>
      <w:numPr>
        <w:ilvl w:val="1"/>
      </w:numPr>
    </w:pPr>
    <w:rPr>
      <w:rFonts w:ascii="Euphemia UCAS" w:eastAsiaTheme="majorEastAsia" w:hAnsi="Euphemia UCAS" w:cstheme="majorBidi"/>
      <w:b/>
      <w:i/>
      <w:iCs/>
      <w:color w:val="4F81BD" w:themeColor="accent1"/>
      <w:spacing w:val="15"/>
    </w:rPr>
  </w:style>
  <w:style w:type="character" w:customStyle="1" w:styleId="SubtitleChar">
    <w:name w:val="Subtitle Char"/>
    <w:basedOn w:val="DefaultParagraphFont"/>
    <w:link w:val="Subtitle"/>
    <w:uiPriority w:val="11"/>
    <w:rsid w:val="00214FAB"/>
    <w:rPr>
      <w:rFonts w:ascii="Euphemia UCAS" w:eastAsiaTheme="majorEastAsia" w:hAnsi="Euphemia UCAS" w:cstheme="majorBidi"/>
      <w:b/>
      <w:i/>
      <w:iCs/>
      <w:color w:val="4F81BD" w:themeColor="accent1"/>
      <w:spacing w:val="15"/>
    </w:rPr>
  </w:style>
  <w:style w:type="character" w:styleId="Emphasis">
    <w:name w:val="Emphasis"/>
    <w:uiPriority w:val="20"/>
    <w:qFormat/>
    <w:rsid w:val="00214FAB"/>
    <w:rPr>
      <w:rFonts w:ascii="TradeGothic LT" w:hAnsi="TradeGothic LT"/>
      <w:i/>
      <w:iCs/>
    </w:rPr>
  </w:style>
  <w:style w:type="character" w:styleId="SubtleEmphasis">
    <w:name w:val="Subtle Emphasis"/>
    <w:uiPriority w:val="19"/>
    <w:qFormat/>
    <w:rsid w:val="00214FAB"/>
    <w:rPr>
      <w:rFonts w:ascii="TradeGothic LT" w:hAnsi="TradeGothic LT"/>
      <w:i/>
      <w:iCs/>
      <w:color w:val="808080" w:themeColor="text1" w:themeTint="7F"/>
    </w:rPr>
  </w:style>
  <w:style w:type="character" w:styleId="IntenseEmphasis">
    <w:name w:val="Intense Emphasis"/>
    <w:uiPriority w:val="21"/>
    <w:qFormat/>
    <w:rsid w:val="00214FAB"/>
    <w:rPr>
      <w:rFonts w:ascii="TradeGothic LT Bold" w:hAnsi="TradeGothic LT Bold"/>
      <w:b/>
      <w:bCs/>
      <w:i/>
      <w:iCs/>
      <w:color w:val="000000" w:themeColor="text1"/>
    </w:rPr>
  </w:style>
  <w:style w:type="paragraph" w:styleId="TOCHeading">
    <w:name w:val="TOC Heading"/>
    <w:basedOn w:val="Heading1"/>
    <w:next w:val="Normal"/>
    <w:uiPriority w:val="39"/>
    <w:semiHidden/>
    <w:unhideWhenUsed/>
    <w:qFormat/>
    <w:rsid w:val="00214FAB"/>
    <w:pPr>
      <w:outlineLvl w:val="9"/>
    </w:pPr>
    <w:rPr>
      <w:rFonts w:asciiTheme="majorHAnsi" w:hAnsiTheme="majorHAnsi"/>
    </w:rPr>
  </w:style>
  <w:style w:type="paragraph" w:styleId="ListParagraph">
    <w:name w:val="List Paragraph"/>
    <w:basedOn w:val="Normal"/>
    <w:uiPriority w:val="34"/>
    <w:qFormat/>
    <w:rsid w:val="001810F5"/>
    <w:pPr>
      <w:ind w:left="720"/>
      <w:contextualSpacing/>
    </w:pPr>
  </w:style>
  <w:style w:type="character" w:styleId="Hyperlink">
    <w:name w:val="Hyperlink"/>
    <w:basedOn w:val="DefaultParagraphFont"/>
    <w:uiPriority w:val="99"/>
    <w:unhideWhenUsed/>
    <w:rsid w:val="00EF583A"/>
    <w:rPr>
      <w:color w:val="0000FF" w:themeColor="hyperlink"/>
      <w:u w:val="single"/>
    </w:rPr>
  </w:style>
  <w:style w:type="table" w:styleId="TableGrid">
    <w:name w:val="Table Grid"/>
    <w:basedOn w:val="TableNormal"/>
    <w:uiPriority w:val="59"/>
    <w:rsid w:val="003768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46E47"/>
    <w:pPr>
      <w:spacing w:before="100" w:beforeAutospacing="1" w:after="100" w:afterAutospacing="1" w:line="240" w:lineRule="auto"/>
    </w:pPr>
    <w:rPr>
      <w:rFonts w:ascii="Times New Roman" w:eastAsia="Times New Roman" w:hAnsi="Times New Roman" w:cs="Times New Roman"/>
      <w:lang w:eastAsia="en-AU"/>
    </w:rPr>
  </w:style>
  <w:style w:type="character" w:styleId="Strong">
    <w:name w:val="Strong"/>
    <w:basedOn w:val="DefaultParagraphFont"/>
    <w:uiPriority w:val="22"/>
    <w:qFormat/>
    <w:rsid w:val="00846E47"/>
    <w:rPr>
      <w:b/>
      <w:bCs/>
    </w:rPr>
  </w:style>
  <w:style w:type="paragraph" w:styleId="Header">
    <w:name w:val="header"/>
    <w:basedOn w:val="Normal"/>
    <w:link w:val="HeaderChar"/>
    <w:uiPriority w:val="99"/>
    <w:unhideWhenUsed/>
    <w:rsid w:val="009B03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03A8"/>
  </w:style>
  <w:style w:type="paragraph" w:styleId="Footer">
    <w:name w:val="footer"/>
    <w:basedOn w:val="Normal"/>
    <w:link w:val="FooterChar"/>
    <w:uiPriority w:val="99"/>
    <w:unhideWhenUsed/>
    <w:rsid w:val="009B03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03A8"/>
  </w:style>
  <w:style w:type="paragraph" w:styleId="BalloonText">
    <w:name w:val="Balloon Text"/>
    <w:basedOn w:val="Normal"/>
    <w:link w:val="BalloonTextChar"/>
    <w:uiPriority w:val="99"/>
    <w:semiHidden/>
    <w:unhideWhenUsed/>
    <w:rsid w:val="00146E4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6E48"/>
    <w:rPr>
      <w:rFonts w:ascii="Segoe UI" w:hAnsi="Segoe UI" w:cs="Segoe UI"/>
      <w:sz w:val="18"/>
      <w:szCs w:val="18"/>
    </w:rPr>
  </w:style>
  <w:style w:type="character" w:styleId="FollowedHyperlink">
    <w:name w:val="FollowedHyperlink"/>
    <w:basedOn w:val="DefaultParagraphFont"/>
    <w:uiPriority w:val="99"/>
    <w:semiHidden/>
    <w:unhideWhenUsed/>
    <w:rsid w:val="007D2586"/>
    <w:rPr>
      <w:color w:val="800080" w:themeColor="followedHyperlink"/>
      <w:u w:val="single"/>
    </w:rPr>
  </w:style>
  <w:style w:type="character" w:styleId="CommentReference">
    <w:name w:val="annotation reference"/>
    <w:basedOn w:val="DefaultParagraphFont"/>
    <w:uiPriority w:val="99"/>
    <w:semiHidden/>
    <w:unhideWhenUsed/>
    <w:rsid w:val="00F16842"/>
    <w:rPr>
      <w:sz w:val="16"/>
      <w:szCs w:val="16"/>
    </w:rPr>
  </w:style>
  <w:style w:type="paragraph" w:styleId="CommentText">
    <w:name w:val="annotation text"/>
    <w:basedOn w:val="Normal"/>
    <w:link w:val="CommentTextChar"/>
    <w:uiPriority w:val="99"/>
    <w:semiHidden/>
    <w:unhideWhenUsed/>
    <w:rsid w:val="00F16842"/>
    <w:pPr>
      <w:spacing w:line="240" w:lineRule="auto"/>
    </w:pPr>
    <w:rPr>
      <w:sz w:val="20"/>
      <w:szCs w:val="20"/>
    </w:rPr>
  </w:style>
  <w:style w:type="character" w:customStyle="1" w:styleId="CommentTextChar">
    <w:name w:val="Comment Text Char"/>
    <w:basedOn w:val="DefaultParagraphFont"/>
    <w:link w:val="CommentText"/>
    <w:uiPriority w:val="99"/>
    <w:semiHidden/>
    <w:rsid w:val="00F16842"/>
    <w:rPr>
      <w:sz w:val="20"/>
      <w:szCs w:val="20"/>
    </w:rPr>
  </w:style>
  <w:style w:type="paragraph" w:styleId="CommentSubject">
    <w:name w:val="annotation subject"/>
    <w:basedOn w:val="CommentText"/>
    <w:next w:val="CommentText"/>
    <w:link w:val="CommentSubjectChar"/>
    <w:uiPriority w:val="99"/>
    <w:semiHidden/>
    <w:unhideWhenUsed/>
    <w:rsid w:val="00F16842"/>
    <w:rPr>
      <w:b/>
      <w:bCs/>
    </w:rPr>
  </w:style>
  <w:style w:type="character" w:customStyle="1" w:styleId="CommentSubjectChar">
    <w:name w:val="Comment Subject Char"/>
    <w:basedOn w:val="CommentTextChar"/>
    <w:link w:val="CommentSubject"/>
    <w:uiPriority w:val="99"/>
    <w:semiHidden/>
    <w:rsid w:val="00F16842"/>
    <w:rPr>
      <w:b/>
      <w:bCs/>
      <w:sz w:val="20"/>
      <w:szCs w:val="20"/>
    </w:rPr>
  </w:style>
  <w:style w:type="paragraph" w:customStyle="1" w:styleId="xmsonormal">
    <w:name w:val="x_msonormal"/>
    <w:basedOn w:val="Normal"/>
    <w:rsid w:val="007E0D0C"/>
    <w:pPr>
      <w:spacing w:after="0" w:line="240" w:lineRule="auto"/>
    </w:pPr>
    <w:rPr>
      <w:rFonts w:ascii="Calibri" w:hAnsi="Calibri" w:cs="Calibri"/>
      <w:sz w:val="22"/>
      <w:szCs w:val="22"/>
      <w:lang w:val="en-US"/>
    </w:rPr>
  </w:style>
  <w:style w:type="character" w:styleId="UnresolvedMention">
    <w:name w:val="Unresolved Mention"/>
    <w:basedOn w:val="DefaultParagraphFont"/>
    <w:uiPriority w:val="99"/>
    <w:semiHidden/>
    <w:unhideWhenUsed/>
    <w:rsid w:val="009109EF"/>
    <w:rPr>
      <w:color w:val="605E5C"/>
      <w:shd w:val="clear" w:color="auto" w:fill="E1DFDD"/>
    </w:rPr>
  </w:style>
  <w:style w:type="paragraph" w:customStyle="1" w:styleId="Default">
    <w:name w:val="Default"/>
    <w:rsid w:val="00F554E7"/>
    <w:pPr>
      <w:autoSpaceDE w:val="0"/>
      <w:autoSpaceDN w:val="0"/>
      <w:adjustRightInd w:val="0"/>
      <w:spacing w:after="0" w:line="240" w:lineRule="auto"/>
    </w:pPr>
    <w:rPr>
      <w:rFonts w:ascii="TradeGothic LT" w:hAnsi="TradeGothic LT" w:cs="TradeGothic LT"/>
      <w:color w:val="000000"/>
      <w:lang w:val="en-US"/>
    </w:rPr>
  </w:style>
  <w:style w:type="paragraph" w:styleId="Revision">
    <w:name w:val="Revision"/>
    <w:hidden/>
    <w:uiPriority w:val="99"/>
    <w:semiHidden/>
    <w:rsid w:val="00667C3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0186823">
      <w:bodyDiv w:val="1"/>
      <w:marLeft w:val="0"/>
      <w:marRight w:val="0"/>
      <w:marTop w:val="0"/>
      <w:marBottom w:val="0"/>
      <w:divBdr>
        <w:top w:val="none" w:sz="0" w:space="0" w:color="auto"/>
        <w:left w:val="none" w:sz="0" w:space="0" w:color="auto"/>
        <w:bottom w:val="none" w:sz="0" w:space="0" w:color="auto"/>
        <w:right w:val="none" w:sz="0" w:space="0" w:color="auto"/>
      </w:divBdr>
      <w:divsChild>
        <w:div w:id="21280402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33088786">
      <w:bodyDiv w:val="1"/>
      <w:marLeft w:val="0"/>
      <w:marRight w:val="0"/>
      <w:marTop w:val="0"/>
      <w:marBottom w:val="0"/>
      <w:divBdr>
        <w:top w:val="none" w:sz="0" w:space="0" w:color="auto"/>
        <w:left w:val="none" w:sz="0" w:space="0" w:color="auto"/>
        <w:bottom w:val="none" w:sz="0" w:space="0" w:color="auto"/>
        <w:right w:val="none" w:sz="0" w:space="0" w:color="auto"/>
      </w:divBdr>
    </w:div>
    <w:div w:id="746001816">
      <w:bodyDiv w:val="1"/>
      <w:marLeft w:val="0"/>
      <w:marRight w:val="0"/>
      <w:marTop w:val="0"/>
      <w:marBottom w:val="0"/>
      <w:divBdr>
        <w:top w:val="none" w:sz="0" w:space="0" w:color="auto"/>
        <w:left w:val="none" w:sz="0" w:space="0" w:color="auto"/>
        <w:bottom w:val="none" w:sz="0" w:space="0" w:color="auto"/>
        <w:right w:val="none" w:sz="0" w:space="0" w:color="auto"/>
      </w:divBdr>
    </w:div>
    <w:div w:id="797065342">
      <w:bodyDiv w:val="1"/>
      <w:marLeft w:val="0"/>
      <w:marRight w:val="0"/>
      <w:marTop w:val="0"/>
      <w:marBottom w:val="0"/>
      <w:divBdr>
        <w:top w:val="none" w:sz="0" w:space="0" w:color="auto"/>
        <w:left w:val="none" w:sz="0" w:space="0" w:color="auto"/>
        <w:bottom w:val="none" w:sz="0" w:space="0" w:color="auto"/>
        <w:right w:val="none" w:sz="0" w:space="0" w:color="auto"/>
      </w:divBdr>
    </w:div>
    <w:div w:id="1550334643">
      <w:bodyDiv w:val="1"/>
      <w:marLeft w:val="0"/>
      <w:marRight w:val="0"/>
      <w:marTop w:val="0"/>
      <w:marBottom w:val="0"/>
      <w:divBdr>
        <w:top w:val="none" w:sz="0" w:space="0" w:color="auto"/>
        <w:left w:val="none" w:sz="0" w:space="0" w:color="auto"/>
        <w:bottom w:val="none" w:sz="0" w:space="0" w:color="auto"/>
        <w:right w:val="none" w:sz="0" w:space="0" w:color="auto"/>
      </w:divBdr>
    </w:div>
    <w:div w:id="1902672988">
      <w:bodyDiv w:val="1"/>
      <w:marLeft w:val="0"/>
      <w:marRight w:val="0"/>
      <w:marTop w:val="0"/>
      <w:marBottom w:val="0"/>
      <w:divBdr>
        <w:top w:val="none" w:sz="0" w:space="0" w:color="auto"/>
        <w:left w:val="none" w:sz="0" w:space="0" w:color="auto"/>
        <w:bottom w:val="none" w:sz="0" w:space="0" w:color="auto"/>
        <w:right w:val="none" w:sz="0" w:space="0" w:color="auto"/>
      </w:divBdr>
    </w:div>
    <w:div w:id="2078434821">
      <w:bodyDiv w:val="1"/>
      <w:marLeft w:val="0"/>
      <w:marRight w:val="0"/>
      <w:marTop w:val="0"/>
      <w:marBottom w:val="0"/>
      <w:divBdr>
        <w:top w:val="none" w:sz="0" w:space="0" w:color="auto"/>
        <w:left w:val="none" w:sz="0" w:space="0" w:color="auto"/>
        <w:bottom w:val="none" w:sz="0" w:space="0" w:color="auto"/>
        <w:right w:val="none" w:sz="0" w:space="0" w:color="auto"/>
      </w:divBdr>
    </w:div>
    <w:div w:id="2131627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pawgust.com.au/getasset/1D203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1417</Words>
  <Characters>8078</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9477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Lynagh</dc:creator>
  <cp:keywords/>
  <dc:description/>
  <cp:lastModifiedBy>Lauren Lucas</cp:lastModifiedBy>
  <cp:revision>2</cp:revision>
  <cp:lastPrinted>2022-07-19T10:23:00Z</cp:lastPrinted>
  <dcterms:created xsi:type="dcterms:W3CDTF">2025-07-01T01:05:00Z</dcterms:created>
  <dcterms:modified xsi:type="dcterms:W3CDTF">2025-07-01T01:05:00Z</dcterms:modified>
</cp:coreProperties>
</file>